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4EC64" w14:textId="77777777" w:rsidR="00802B1A" w:rsidRPr="00297CA8" w:rsidRDefault="00802B1A" w:rsidP="00297CA8">
      <w:pPr>
        <w:spacing w:line="276" w:lineRule="auto"/>
        <w:jc w:val="both"/>
        <w:rPr>
          <w:rFonts w:ascii="Trebuchet MS" w:hAnsi="Trebuchet MS"/>
          <w:b/>
          <w:sz w:val="20"/>
          <w:lang w:val="en-GB" w:eastAsia="en-US"/>
        </w:rPr>
      </w:pPr>
    </w:p>
    <w:tbl>
      <w:tblPr>
        <w:tblW w:w="10065" w:type="dxa"/>
        <w:jc w:val="center"/>
        <w:tblLook w:val="04A0" w:firstRow="1" w:lastRow="0" w:firstColumn="1" w:lastColumn="0" w:noHBand="0" w:noVBand="1"/>
      </w:tblPr>
      <w:tblGrid>
        <w:gridCol w:w="4536"/>
        <w:gridCol w:w="1276"/>
        <w:gridCol w:w="4253"/>
      </w:tblGrid>
      <w:tr w:rsidR="0003358A" w:rsidRPr="00681888" w14:paraId="5E074C29" w14:textId="77777777" w:rsidTr="0003358A">
        <w:trPr>
          <w:jc w:val="center"/>
        </w:trPr>
        <w:tc>
          <w:tcPr>
            <w:tcW w:w="4536" w:type="dxa"/>
            <w:hideMark/>
          </w:tcPr>
          <w:p w14:paraId="181DE625" w14:textId="77777777" w:rsidR="0003358A" w:rsidRPr="00BD1A0F" w:rsidRDefault="0003358A" w:rsidP="0003358A">
            <w:pPr>
              <w:keepNext/>
              <w:keepLines/>
              <w:spacing w:after="100" w:afterAutospacing="1"/>
              <w:contextualSpacing/>
              <w:jc w:val="center"/>
              <w:rPr>
                <w:rFonts w:ascii="Arial" w:hAnsi="Arial" w:cs="Arial"/>
                <w:b/>
                <w:sz w:val="20"/>
                <w:szCs w:val="28"/>
              </w:rPr>
            </w:pPr>
            <w:bookmarkStart w:id="0" w:name="_Hlk207721742"/>
            <w:r w:rsidRPr="00BD1A0F">
              <w:rPr>
                <w:rFonts w:ascii="Arial" w:hAnsi="Arial" w:cs="Arial"/>
                <w:b/>
                <w:sz w:val="20"/>
                <w:szCs w:val="28"/>
              </w:rPr>
              <w:t>REPUBLIQUE DU CAMEROUN</w:t>
            </w:r>
          </w:p>
          <w:p w14:paraId="4E12DFE0" w14:textId="77777777" w:rsidR="0003358A" w:rsidRPr="00BD1A0F" w:rsidRDefault="0003358A" w:rsidP="0003358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45236453" w14:textId="77777777" w:rsidR="0003358A" w:rsidRPr="00BD1A0F" w:rsidRDefault="0003358A" w:rsidP="0003358A">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79CC96B8" w14:textId="77777777" w:rsidR="0003358A" w:rsidRPr="00681888" w:rsidRDefault="0003358A" w:rsidP="0003358A">
            <w:pPr>
              <w:keepNext/>
              <w:keepLines/>
              <w:spacing w:after="100" w:afterAutospacing="1"/>
              <w:contextualSpacing/>
              <w:jc w:val="center"/>
              <w:rPr>
                <w:rFonts w:ascii="Arial" w:hAnsi="Arial" w:cs="Arial"/>
                <w:b/>
                <w:sz w:val="16"/>
                <w:szCs w:val="28"/>
              </w:rPr>
            </w:pPr>
          </w:p>
        </w:tc>
        <w:tc>
          <w:tcPr>
            <w:tcW w:w="4253" w:type="dxa"/>
            <w:hideMark/>
          </w:tcPr>
          <w:p w14:paraId="38BF177E"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15F4FFFD"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730D3DC3" w14:textId="77777777" w:rsidR="0003358A" w:rsidRPr="00BD1A0F" w:rsidRDefault="0003358A" w:rsidP="0003358A">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03358A" w:rsidRPr="00681888" w14:paraId="5ED682CA" w14:textId="77777777" w:rsidTr="0003358A">
        <w:trPr>
          <w:jc w:val="center"/>
        </w:trPr>
        <w:tc>
          <w:tcPr>
            <w:tcW w:w="4536" w:type="dxa"/>
            <w:hideMark/>
          </w:tcPr>
          <w:p w14:paraId="5901B781"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31E9BE4F"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6F36AC7F"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1F846F23"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36A853E1" w14:textId="77777777" w:rsidR="0003358A" w:rsidRPr="00681888" w:rsidRDefault="0003358A" w:rsidP="0003358A">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4320" behindDoc="0" locked="0" layoutInCell="1" allowOverlap="1" wp14:anchorId="4C06207B" wp14:editId="2218F590">
                  <wp:simplePos x="0" y="0"/>
                  <wp:positionH relativeFrom="column">
                    <wp:posOffset>-295910</wp:posOffset>
                  </wp:positionH>
                  <wp:positionV relativeFrom="paragraph">
                    <wp:posOffset>-384175</wp:posOffset>
                  </wp:positionV>
                  <wp:extent cx="1114425" cy="1055370"/>
                  <wp:effectExtent l="19050" t="0" r="9525" b="0"/>
                  <wp:wrapNone/>
                  <wp:docPr id="14"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72A6A11F" w14:textId="77777777" w:rsidR="0003358A" w:rsidRPr="00BD1A0F" w:rsidRDefault="0003358A" w:rsidP="0003358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7D801FEA" w14:textId="77777777" w:rsidR="0003358A" w:rsidRPr="00BD1A0F" w:rsidRDefault="0003358A" w:rsidP="0003358A">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37554560" w14:textId="77777777" w:rsidR="0003358A" w:rsidRPr="00BD1A0F" w:rsidRDefault="0003358A" w:rsidP="0003358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5D5346F8" w14:textId="77777777" w:rsidR="0003358A" w:rsidRPr="00BD1A0F" w:rsidRDefault="0003358A" w:rsidP="0003358A">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03358A" w:rsidRPr="00681888" w14:paraId="320D8723" w14:textId="77777777" w:rsidTr="0003358A">
        <w:trPr>
          <w:jc w:val="center"/>
        </w:trPr>
        <w:tc>
          <w:tcPr>
            <w:tcW w:w="4536" w:type="dxa"/>
          </w:tcPr>
          <w:p w14:paraId="66647265" w14:textId="77777777" w:rsidR="0003358A" w:rsidRPr="00BD1A0F" w:rsidRDefault="0003358A" w:rsidP="0003358A">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368585ED"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3B6FAAE4"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45FBC5D8" w14:textId="77777777" w:rsidR="0003358A" w:rsidRPr="00BD1A0F" w:rsidRDefault="0003358A" w:rsidP="0003358A">
            <w:pPr>
              <w:keepNext/>
              <w:keepLines/>
              <w:spacing w:after="100" w:afterAutospacing="1"/>
              <w:contextualSpacing/>
              <w:jc w:val="center"/>
              <w:rPr>
                <w:rFonts w:ascii="Arial" w:hAnsi="Arial" w:cs="Arial"/>
                <w:sz w:val="20"/>
                <w:szCs w:val="28"/>
                <w:lang w:val="en-US"/>
              </w:rPr>
            </w:pPr>
          </w:p>
        </w:tc>
        <w:tc>
          <w:tcPr>
            <w:tcW w:w="1276" w:type="dxa"/>
          </w:tcPr>
          <w:p w14:paraId="66E1C137" w14:textId="77777777" w:rsidR="0003358A" w:rsidRPr="00681888" w:rsidRDefault="0003358A" w:rsidP="0003358A">
            <w:pPr>
              <w:keepNext/>
              <w:keepLines/>
              <w:spacing w:after="100" w:afterAutospacing="1"/>
              <w:contextualSpacing/>
              <w:jc w:val="center"/>
              <w:rPr>
                <w:rFonts w:ascii="Arial" w:hAnsi="Arial" w:cs="Arial"/>
                <w:sz w:val="16"/>
                <w:szCs w:val="28"/>
                <w:lang w:val="en-US"/>
              </w:rPr>
            </w:pPr>
          </w:p>
        </w:tc>
        <w:tc>
          <w:tcPr>
            <w:tcW w:w="4253" w:type="dxa"/>
          </w:tcPr>
          <w:p w14:paraId="7DBE3B56" w14:textId="77777777" w:rsidR="0003358A" w:rsidRPr="00BD1A0F" w:rsidRDefault="0003358A" w:rsidP="0003358A">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05F742B7"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79C70C51"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64307536" w14:textId="77777777" w:rsidR="0003358A" w:rsidRPr="00BD1A0F" w:rsidRDefault="0003358A" w:rsidP="0003358A">
            <w:pPr>
              <w:keepNext/>
              <w:keepLines/>
              <w:spacing w:after="100" w:afterAutospacing="1"/>
              <w:contextualSpacing/>
              <w:jc w:val="center"/>
              <w:rPr>
                <w:rFonts w:ascii="Arial" w:hAnsi="Arial" w:cs="Arial"/>
                <w:sz w:val="22"/>
                <w:szCs w:val="28"/>
                <w:lang w:val="en-US"/>
              </w:rPr>
            </w:pPr>
          </w:p>
        </w:tc>
      </w:tr>
      <w:bookmarkEnd w:id="0"/>
    </w:tbl>
    <w:p w14:paraId="269D6E67" w14:textId="143701E6" w:rsidR="00802B1A" w:rsidRPr="007C48EE" w:rsidRDefault="00802B1A" w:rsidP="00297CA8">
      <w:pPr>
        <w:spacing w:line="276" w:lineRule="auto"/>
        <w:jc w:val="both"/>
        <w:rPr>
          <w:rFonts w:ascii="Trebuchet MS" w:hAnsi="Trebuchet MS"/>
          <w:b/>
          <w:sz w:val="20"/>
          <w:lang w:eastAsia="en-US"/>
        </w:rPr>
      </w:pPr>
    </w:p>
    <w:p w14:paraId="7A5D2341" w14:textId="72DFA18F" w:rsidR="006A71AF" w:rsidRPr="007C48EE" w:rsidRDefault="006A71AF" w:rsidP="00297CA8">
      <w:pPr>
        <w:spacing w:line="276" w:lineRule="auto"/>
        <w:jc w:val="both"/>
        <w:rPr>
          <w:rFonts w:ascii="Trebuchet MS" w:hAnsi="Trebuchet MS"/>
          <w:b/>
          <w:sz w:val="20"/>
          <w:lang w:eastAsia="en-US"/>
        </w:rPr>
      </w:pPr>
    </w:p>
    <w:p w14:paraId="1BE13451" w14:textId="63B835B1" w:rsidR="006A71AF" w:rsidRPr="0003358A" w:rsidRDefault="006A71AF" w:rsidP="0003358A">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BDDE725"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1" w:name="_Hlk207722390"/>
      <w:r w:rsidRPr="007A652D">
        <w:rPr>
          <w:rFonts w:ascii="Trebuchet MS" w:eastAsia="SimSun" w:hAnsi="Trebuchet MS"/>
          <w:b/>
          <w:caps/>
          <w:sz w:val="32"/>
          <w:szCs w:val="28"/>
          <w:lang w:val="fr-CA" w:eastAsia="en-US"/>
        </w:rPr>
        <w:t xml:space="preserve">demande de cotationS </w:t>
      </w:r>
      <w:del w:id="2" w:author="Arnaud Abede" w:date="2025-09-02T16:13:00Z">
        <w:r w:rsidR="00393F7B" w:rsidRPr="007A652D" w:rsidDel="00B76B65">
          <w:rPr>
            <w:rFonts w:ascii="Trebuchet MS" w:eastAsia="SimSun" w:hAnsi="Trebuchet MS"/>
            <w:b/>
            <w:caps/>
            <w:sz w:val="32"/>
            <w:szCs w:val="28"/>
            <w:lang w:val="fr-CA" w:eastAsia="en-US"/>
          </w:rPr>
          <w:delText>OUVERTE</w:delText>
        </w:r>
      </w:del>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685582FA"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7A652D">
        <w:rPr>
          <w:rFonts w:ascii="Trebuchet MS" w:eastAsia="SimSun" w:hAnsi="Trebuchet MS"/>
          <w:b/>
          <w:caps/>
          <w:sz w:val="28"/>
          <w:szCs w:val="28"/>
          <w:highlight w:val="green"/>
          <w:lang w:val="fr-CA" w:eastAsia="en-US"/>
        </w:rPr>
        <w:t>N°</w:t>
      </w:r>
      <w:ins w:id="3" w:author="Arnaud Abede" w:date="2025-09-02T16:13:00Z">
        <w:r w:rsidR="00B76B65">
          <w:rPr>
            <w:rFonts w:ascii="Trebuchet MS" w:eastAsia="SimSun" w:hAnsi="Trebuchet MS"/>
            <w:b/>
            <w:caps/>
            <w:sz w:val="28"/>
            <w:szCs w:val="28"/>
            <w:highlight w:val="green"/>
            <w:lang w:val="fr-CA" w:eastAsia="en-US"/>
          </w:rPr>
          <w:t>_____</w:t>
        </w:r>
      </w:ins>
      <w:del w:id="4" w:author="Arnaud Abede" w:date="2025-09-02T16:13:00Z">
        <w:r w:rsidR="00BD1A0F" w:rsidDel="00B76B65">
          <w:rPr>
            <w:rFonts w:ascii="Trebuchet MS" w:eastAsia="SimSun" w:hAnsi="Trebuchet MS"/>
            <w:b/>
            <w:caps/>
            <w:sz w:val="28"/>
            <w:szCs w:val="28"/>
            <w:highlight w:val="green"/>
            <w:lang w:val="fr-CA" w:eastAsia="en-US"/>
          </w:rPr>
          <w:delText>003</w:delText>
        </w:r>
      </w:del>
      <w:r w:rsidRPr="007A652D">
        <w:rPr>
          <w:rFonts w:ascii="Trebuchet MS" w:eastAsia="SimSun" w:hAnsi="Trebuchet MS"/>
          <w:b/>
          <w:caps/>
          <w:sz w:val="28"/>
          <w:szCs w:val="28"/>
          <w:highlight w:val="green"/>
          <w:lang w:val="fr-CA" w:eastAsia="en-US"/>
        </w:rPr>
        <w:t>/DC</w:t>
      </w:r>
      <w:del w:id="5" w:author="Arnaud Abede" w:date="2025-09-02T16:13:00Z">
        <w:r w:rsidR="00393F7B" w:rsidRPr="007A652D" w:rsidDel="00B76B65">
          <w:rPr>
            <w:rFonts w:ascii="Trebuchet MS" w:eastAsia="SimSun" w:hAnsi="Trebuchet MS"/>
            <w:b/>
            <w:caps/>
            <w:sz w:val="28"/>
            <w:szCs w:val="28"/>
            <w:highlight w:val="green"/>
            <w:lang w:val="fr-CA" w:eastAsia="en-US"/>
          </w:rPr>
          <w:delText>O</w:delText>
        </w:r>
      </w:del>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PROLOG</w:t>
      </w:r>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COMMUNE D</w:t>
      </w:r>
      <w:r w:rsidR="009C516A" w:rsidRPr="007A652D">
        <w:rPr>
          <w:rFonts w:ascii="Trebuchet MS" w:eastAsia="SimSun" w:hAnsi="Trebuchet MS"/>
          <w:b/>
          <w:caps/>
          <w:sz w:val="28"/>
          <w:szCs w:val="28"/>
          <w:highlight w:val="green"/>
          <w:lang w:val="fr-CA" w:eastAsia="en-US"/>
        </w:rPr>
        <w:t>E</w:t>
      </w:r>
      <w:r w:rsidR="007A652D" w:rsidRPr="007A652D">
        <w:rPr>
          <w:rFonts w:ascii="Trebuchet MS" w:eastAsia="SimSun" w:hAnsi="Trebuchet MS"/>
          <w:b/>
          <w:caps/>
          <w:sz w:val="28"/>
          <w:szCs w:val="28"/>
          <w:highlight w:val="green"/>
          <w:lang w:val="fr-CA" w:eastAsia="en-US"/>
        </w:rPr>
        <w:t xml:space="preserve"> </w:t>
      </w:r>
      <w:r w:rsidR="0003358A">
        <w:rPr>
          <w:rFonts w:ascii="Trebuchet MS" w:eastAsia="SimSun" w:hAnsi="Trebuchet MS"/>
          <w:b/>
          <w:caps/>
          <w:sz w:val="28"/>
          <w:szCs w:val="28"/>
          <w:highlight w:val="green"/>
          <w:lang w:val="fr-CA" w:eastAsia="en-US"/>
        </w:rPr>
        <w:t>MBANG</w:t>
      </w:r>
      <w:r w:rsidR="00637F09" w:rsidRPr="007A652D">
        <w:rPr>
          <w:rFonts w:ascii="Trebuchet MS" w:eastAsia="SimSun" w:hAnsi="Trebuchet MS"/>
          <w:b/>
          <w:caps/>
          <w:sz w:val="28"/>
          <w:szCs w:val="28"/>
          <w:highlight w:val="green"/>
          <w:lang w:val="fr-CA" w:eastAsia="en-US"/>
        </w:rPr>
        <w:t>/SIGAMP/2</w:t>
      </w:r>
      <w:r w:rsidRPr="007A652D">
        <w:rPr>
          <w:rFonts w:ascii="Trebuchet MS" w:eastAsia="SimSun" w:hAnsi="Trebuchet MS"/>
          <w:b/>
          <w:caps/>
          <w:sz w:val="28"/>
          <w:szCs w:val="28"/>
          <w:highlight w:val="green"/>
          <w:lang w:val="fr-CA" w:eastAsia="en-US"/>
        </w:rPr>
        <w:t>025 DU________</w:t>
      </w:r>
      <w:r w:rsidR="00637F09" w:rsidRPr="007A652D">
        <w:rPr>
          <w:rFonts w:ascii="Trebuchet MS" w:eastAsia="SimSun" w:hAnsi="Trebuchet MS"/>
          <w:b/>
          <w:caps/>
          <w:sz w:val="28"/>
          <w:szCs w:val="28"/>
          <w:highlight w:val="green"/>
          <w:lang w:val="fr-CA" w:eastAsia="en-US"/>
        </w:rPr>
        <w:t>_______</w:t>
      </w:r>
    </w:p>
    <w:p w14:paraId="58C57610" w14:textId="77777777"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7F3146C2" w:rsidR="00743138" w:rsidRPr="00CE20A3" w:rsidRDefault="00B76B65"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bookmarkStart w:id="6" w:name="_Hlk207722351"/>
      <w:ins w:id="7" w:author="Arnaud Abede" w:date="2025-09-02T16:13:00Z">
        <w:r>
          <w:rPr>
            <w:rFonts w:ascii="Trebuchet MS" w:eastAsia="SimSun" w:hAnsi="Trebuchet MS"/>
            <w:b/>
            <w:sz w:val="28"/>
            <w:szCs w:val="24"/>
            <w:highlight w:val="green"/>
            <w:lang w:val="fr-CA" w:eastAsia="en-US"/>
          </w:rPr>
          <w:t xml:space="preserve">REALISATION DES TRAVAUX DE </w:t>
        </w:r>
      </w:ins>
      <w:r w:rsidR="0046224F" w:rsidRPr="00751BC3">
        <w:rPr>
          <w:rFonts w:ascii="Trebuchet MS" w:eastAsia="SimSun" w:hAnsi="Trebuchet MS"/>
          <w:b/>
          <w:sz w:val="28"/>
          <w:szCs w:val="24"/>
          <w:highlight w:val="green"/>
          <w:lang w:val="fr-CA" w:eastAsia="en-US"/>
        </w:rPr>
        <w:t>CONST</w:t>
      </w:r>
      <w:r w:rsidR="00A85262" w:rsidRPr="00751BC3">
        <w:rPr>
          <w:rFonts w:ascii="Trebuchet MS" w:eastAsia="SimSun" w:hAnsi="Trebuchet MS"/>
          <w:b/>
          <w:sz w:val="28"/>
          <w:szCs w:val="24"/>
          <w:highlight w:val="green"/>
          <w:lang w:val="fr-CA" w:eastAsia="en-US"/>
        </w:rPr>
        <w:t xml:space="preserve">RUCTION D’UN BLOC DE DEUX SALLES DE CLASSE ÉQUIPÉES + BLOC LATRINE </w:t>
      </w:r>
      <w:ins w:id="8" w:author="Arnaud Abede" w:date="2025-09-02T16:17:00Z">
        <w:r w:rsidR="00002ADD">
          <w:rPr>
            <w:rFonts w:ascii="Trebuchet MS" w:eastAsia="SimSun" w:hAnsi="Trebuchet MS"/>
            <w:b/>
            <w:sz w:val="28"/>
            <w:szCs w:val="24"/>
            <w:highlight w:val="green"/>
            <w:lang w:val="fr-CA" w:eastAsia="en-US"/>
          </w:rPr>
          <w:t xml:space="preserve">A </w:t>
        </w:r>
      </w:ins>
      <w:del w:id="9" w:author="Arnaud Abede" w:date="2025-09-02T16:17:00Z">
        <w:r w:rsidR="0046224F" w:rsidRPr="00751BC3" w:rsidDel="00002ADD">
          <w:rPr>
            <w:rFonts w:ascii="Trebuchet MS" w:eastAsia="SimSun" w:hAnsi="Trebuchet MS"/>
            <w:b/>
            <w:sz w:val="28"/>
            <w:szCs w:val="24"/>
            <w:highlight w:val="green"/>
            <w:lang w:val="fr-CA" w:eastAsia="en-US"/>
          </w:rPr>
          <w:delText xml:space="preserve">DANS </w:delText>
        </w:r>
        <w:r w:rsidR="00A85262" w:rsidRPr="00751BC3" w:rsidDel="00002ADD">
          <w:rPr>
            <w:rFonts w:ascii="Trebuchet MS" w:eastAsia="SimSun" w:hAnsi="Trebuchet MS"/>
            <w:b/>
            <w:sz w:val="28"/>
            <w:szCs w:val="24"/>
            <w:highlight w:val="green"/>
            <w:lang w:val="fr-CA" w:eastAsia="en-US"/>
          </w:rPr>
          <w:delText>CHACUNE D</w:delText>
        </w:r>
        <w:r w:rsidR="0046224F" w:rsidRPr="00751BC3" w:rsidDel="00002ADD">
          <w:rPr>
            <w:rFonts w:ascii="Trebuchet MS" w:eastAsia="SimSun" w:hAnsi="Trebuchet MS"/>
            <w:b/>
            <w:sz w:val="28"/>
            <w:szCs w:val="24"/>
            <w:highlight w:val="green"/>
            <w:lang w:val="fr-CA" w:eastAsia="en-US"/>
          </w:rPr>
          <w:delText>ES</w:delText>
        </w:r>
      </w:del>
      <w:ins w:id="10" w:author="Arnaud Abede" w:date="2025-09-02T16:17:00Z">
        <w:r w:rsidR="00002ADD">
          <w:rPr>
            <w:rFonts w:ascii="Trebuchet MS" w:eastAsia="SimSun" w:hAnsi="Trebuchet MS"/>
            <w:b/>
            <w:sz w:val="28"/>
            <w:szCs w:val="24"/>
            <w:highlight w:val="green"/>
            <w:lang w:val="fr-CA" w:eastAsia="en-US"/>
          </w:rPr>
          <w:t>L’</w:t>
        </w:r>
      </w:ins>
      <w:del w:id="11" w:author="Arnaud Abede" w:date="2025-09-02T16:18:00Z">
        <w:r w:rsidR="0046224F" w:rsidRPr="00751BC3" w:rsidDel="00002ADD">
          <w:rPr>
            <w:rFonts w:ascii="Trebuchet MS" w:eastAsia="SimSun" w:hAnsi="Trebuchet MS"/>
            <w:b/>
            <w:sz w:val="28"/>
            <w:szCs w:val="24"/>
            <w:highlight w:val="green"/>
            <w:lang w:val="fr-CA" w:eastAsia="en-US"/>
          </w:rPr>
          <w:delText xml:space="preserve"> </w:delText>
        </w:r>
      </w:del>
      <w:r w:rsidR="0046224F" w:rsidRPr="00751BC3">
        <w:rPr>
          <w:rFonts w:ascii="Trebuchet MS" w:eastAsia="SimSun" w:hAnsi="Trebuchet MS"/>
          <w:b/>
          <w:sz w:val="28"/>
          <w:szCs w:val="24"/>
          <w:highlight w:val="green"/>
          <w:lang w:val="fr-CA" w:eastAsia="en-US"/>
        </w:rPr>
        <w:t>ECOLE</w:t>
      </w:r>
      <w:del w:id="12" w:author="Arnaud Abede" w:date="2025-09-02T16:18:00Z">
        <w:r w:rsidR="0046224F" w:rsidRPr="00751BC3" w:rsidDel="00002ADD">
          <w:rPr>
            <w:rFonts w:ascii="Trebuchet MS" w:eastAsia="SimSun" w:hAnsi="Trebuchet MS"/>
            <w:b/>
            <w:sz w:val="28"/>
            <w:szCs w:val="24"/>
            <w:highlight w:val="green"/>
            <w:lang w:val="fr-CA" w:eastAsia="en-US"/>
          </w:rPr>
          <w:delText>S</w:delText>
        </w:r>
      </w:del>
      <w:r w:rsidR="0046224F" w:rsidRPr="00751BC3">
        <w:rPr>
          <w:rFonts w:ascii="Trebuchet MS" w:eastAsia="SimSun" w:hAnsi="Trebuchet MS"/>
          <w:b/>
          <w:sz w:val="28"/>
          <w:szCs w:val="24"/>
          <w:highlight w:val="green"/>
          <w:lang w:val="fr-CA" w:eastAsia="en-US"/>
        </w:rPr>
        <w:t xml:space="preserve"> PUBLIQUE</w:t>
      </w:r>
      <w:del w:id="13" w:author="Arnaud Abede" w:date="2025-09-02T16:18:00Z">
        <w:r w:rsidR="0046224F" w:rsidRPr="00751BC3" w:rsidDel="00002ADD">
          <w:rPr>
            <w:rFonts w:ascii="Trebuchet MS" w:eastAsia="SimSun" w:hAnsi="Trebuchet MS"/>
            <w:b/>
            <w:sz w:val="28"/>
            <w:szCs w:val="24"/>
            <w:highlight w:val="green"/>
            <w:lang w:val="fr-CA" w:eastAsia="en-US"/>
          </w:rPr>
          <w:delText>S</w:delText>
        </w:r>
      </w:del>
      <w:r w:rsidR="0046224F" w:rsidRPr="00751BC3">
        <w:rPr>
          <w:rFonts w:ascii="Trebuchet MS" w:eastAsia="SimSun" w:hAnsi="Trebuchet MS"/>
          <w:b/>
          <w:sz w:val="28"/>
          <w:szCs w:val="24"/>
          <w:highlight w:val="green"/>
          <w:lang w:val="fr-CA" w:eastAsia="en-US"/>
        </w:rPr>
        <w:t xml:space="preserve"> DE</w:t>
      </w:r>
      <w:r w:rsidR="005B100A">
        <w:rPr>
          <w:rFonts w:ascii="Trebuchet MS" w:eastAsia="SimSun" w:hAnsi="Trebuchet MS"/>
          <w:b/>
          <w:sz w:val="28"/>
          <w:szCs w:val="24"/>
          <w:highlight w:val="green"/>
          <w:lang w:val="fr-CA" w:eastAsia="en-US"/>
        </w:rPr>
        <w:t xml:space="preserve"> </w:t>
      </w:r>
      <w:del w:id="14" w:author="Arnaud Abede" w:date="2025-09-02T16:45:00Z">
        <w:r w:rsidR="0003358A" w:rsidDel="005D7069">
          <w:rPr>
            <w:rFonts w:ascii="Trebuchet MS" w:eastAsia="SimSun" w:hAnsi="Trebuchet MS"/>
            <w:b/>
            <w:sz w:val="28"/>
            <w:szCs w:val="24"/>
            <w:highlight w:val="green"/>
            <w:lang w:val="fr-CA" w:eastAsia="en-US"/>
          </w:rPr>
          <w:delText>BAMEKOK</w:delText>
        </w:r>
        <w:r w:rsidR="0046224F" w:rsidRPr="00751BC3" w:rsidDel="005D7069">
          <w:rPr>
            <w:rFonts w:ascii="Trebuchet MS" w:eastAsia="SimSun" w:hAnsi="Trebuchet MS"/>
            <w:b/>
            <w:sz w:val="28"/>
            <w:szCs w:val="24"/>
            <w:highlight w:val="green"/>
            <w:lang w:val="fr-CA" w:eastAsia="en-US"/>
          </w:rPr>
          <w:delText xml:space="preserve"> </w:delText>
        </w:r>
        <w:r w:rsidR="00136326" w:rsidDel="005D7069">
          <w:rPr>
            <w:rFonts w:ascii="Trebuchet MS" w:eastAsia="SimSun" w:hAnsi="Trebuchet MS"/>
            <w:b/>
            <w:sz w:val="28"/>
            <w:szCs w:val="24"/>
            <w:highlight w:val="green"/>
            <w:lang w:val="fr-CA" w:eastAsia="en-US"/>
          </w:rPr>
          <w:delText xml:space="preserve"> </w:delText>
        </w:r>
        <w:r w:rsidR="0046224F" w:rsidRPr="00751BC3" w:rsidDel="005D7069">
          <w:rPr>
            <w:rFonts w:ascii="Trebuchet MS" w:eastAsia="SimSun" w:hAnsi="Trebuchet MS"/>
            <w:b/>
            <w:sz w:val="28"/>
            <w:szCs w:val="24"/>
            <w:highlight w:val="green"/>
            <w:lang w:val="fr-CA" w:eastAsia="en-US"/>
          </w:rPr>
          <w:delText xml:space="preserve"> </w:delText>
        </w:r>
      </w:del>
      <w:bookmarkStart w:id="15" w:name="_Hlk207723968"/>
      <w:ins w:id="16" w:author="Arnaud Abede" w:date="2025-09-02T16:45:00Z">
        <w:r w:rsidR="005D7069">
          <w:rPr>
            <w:rFonts w:ascii="Trebuchet MS" w:eastAsia="SimSun" w:hAnsi="Trebuchet MS"/>
            <w:b/>
            <w:sz w:val="28"/>
            <w:szCs w:val="24"/>
            <w:highlight w:val="green"/>
            <w:lang w:val="fr-CA" w:eastAsia="en-US"/>
          </w:rPr>
          <w:t>GOUNTE-SEBC</w:t>
        </w:r>
        <w:r w:rsidR="005D7069" w:rsidRPr="00751BC3">
          <w:rPr>
            <w:rFonts w:ascii="Trebuchet MS" w:eastAsia="SimSun" w:hAnsi="Trebuchet MS"/>
            <w:b/>
            <w:sz w:val="28"/>
            <w:szCs w:val="24"/>
            <w:highlight w:val="green"/>
            <w:lang w:val="fr-CA" w:eastAsia="en-US"/>
          </w:rPr>
          <w:t xml:space="preserve"> </w:t>
        </w:r>
        <w:r w:rsidR="005D7069">
          <w:rPr>
            <w:rFonts w:ascii="Trebuchet MS" w:eastAsia="SimSun" w:hAnsi="Trebuchet MS"/>
            <w:b/>
            <w:sz w:val="28"/>
            <w:szCs w:val="24"/>
            <w:highlight w:val="green"/>
            <w:lang w:val="fr-CA" w:eastAsia="en-US"/>
          </w:rPr>
          <w:t xml:space="preserve"> </w:t>
        </w:r>
        <w:r w:rsidR="005D7069" w:rsidRPr="00751BC3">
          <w:rPr>
            <w:rFonts w:ascii="Trebuchet MS" w:eastAsia="SimSun" w:hAnsi="Trebuchet MS"/>
            <w:b/>
            <w:sz w:val="28"/>
            <w:szCs w:val="24"/>
            <w:highlight w:val="green"/>
            <w:lang w:val="fr-CA" w:eastAsia="en-US"/>
          </w:rPr>
          <w:t xml:space="preserve"> </w:t>
        </w:r>
      </w:ins>
      <w:bookmarkEnd w:id="15"/>
      <w:del w:id="17" w:author="Arnaud Abede" w:date="2025-09-02T16:18:00Z">
        <w:r w:rsidR="0046224F" w:rsidRPr="00751BC3" w:rsidDel="00002ADD">
          <w:rPr>
            <w:rFonts w:ascii="Trebuchet MS" w:eastAsia="SimSun" w:hAnsi="Trebuchet MS"/>
            <w:b/>
            <w:sz w:val="28"/>
            <w:szCs w:val="24"/>
            <w:highlight w:val="green"/>
            <w:lang w:val="fr-CA" w:eastAsia="en-US"/>
          </w:rPr>
          <w:delText xml:space="preserve">ET DE </w:delText>
        </w:r>
        <w:r w:rsidR="0003358A" w:rsidDel="00002ADD">
          <w:rPr>
            <w:rFonts w:ascii="Trebuchet MS" w:eastAsia="SimSun" w:hAnsi="Trebuchet MS"/>
            <w:b/>
            <w:sz w:val="28"/>
            <w:szCs w:val="24"/>
            <w:highlight w:val="green"/>
            <w:lang w:val="fr-CA" w:eastAsia="en-US"/>
          </w:rPr>
          <w:delText>GOUNTE SEBC</w:delText>
        </w:r>
        <w:r w:rsidR="00136326" w:rsidDel="00002ADD">
          <w:rPr>
            <w:rFonts w:ascii="Trebuchet MS" w:eastAsia="SimSun" w:hAnsi="Trebuchet MS"/>
            <w:b/>
            <w:sz w:val="28"/>
            <w:szCs w:val="24"/>
            <w:highlight w:val="green"/>
            <w:lang w:val="fr-CA" w:eastAsia="en-US"/>
          </w:rPr>
          <w:delText xml:space="preserve">  </w:delText>
        </w:r>
      </w:del>
      <w:r w:rsidR="0046224F" w:rsidRPr="00751BC3">
        <w:rPr>
          <w:rFonts w:ascii="Trebuchet MS" w:eastAsia="SimSun" w:hAnsi="Trebuchet MS"/>
          <w:b/>
          <w:sz w:val="28"/>
          <w:szCs w:val="24"/>
          <w:highlight w:val="green"/>
          <w:lang w:val="fr-CA" w:eastAsia="en-US"/>
        </w:rPr>
        <w:t xml:space="preserve">, COMMUNE DE </w:t>
      </w:r>
      <w:r w:rsidR="0003358A">
        <w:rPr>
          <w:rFonts w:ascii="Trebuchet MS" w:eastAsia="SimSun" w:hAnsi="Trebuchet MS"/>
          <w:b/>
          <w:sz w:val="28"/>
          <w:szCs w:val="24"/>
          <w:highlight w:val="green"/>
          <w:lang w:val="fr-CA" w:eastAsia="en-US"/>
        </w:rPr>
        <w:t>MBANG</w:t>
      </w:r>
      <w:r w:rsidR="0046224F" w:rsidRPr="00751BC3">
        <w:rPr>
          <w:rFonts w:ascii="Trebuchet MS" w:eastAsia="SimSun" w:hAnsi="Trebuchet MS"/>
          <w:b/>
          <w:sz w:val="28"/>
          <w:szCs w:val="24"/>
          <w:highlight w:val="green"/>
          <w:lang w:val="fr-CA" w:eastAsia="en-US"/>
        </w:rPr>
        <w:t xml:space="preserve">, DÉPARTEMENT </w:t>
      </w:r>
      <w:del w:id="18" w:author="Arnaud Abede" w:date="2025-09-02T16:26:00Z">
        <w:r w:rsidR="0046224F" w:rsidRPr="00751BC3" w:rsidDel="00002ADD">
          <w:rPr>
            <w:rFonts w:ascii="Trebuchet MS" w:eastAsia="SimSun" w:hAnsi="Trebuchet MS"/>
            <w:b/>
            <w:sz w:val="28"/>
            <w:szCs w:val="24"/>
            <w:highlight w:val="green"/>
            <w:lang w:val="fr-CA" w:eastAsia="en-US"/>
          </w:rPr>
          <w:delText xml:space="preserve">DU </w:delText>
        </w:r>
      </w:del>
      <w:r w:rsidR="0003358A">
        <w:rPr>
          <w:rFonts w:ascii="Trebuchet MS" w:eastAsia="SimSun" w:hAnsi="Trebuchet MS"/>
          <w:b/>
          <w:sz w:val="28"/>
          <w:szCs w:val="24"/>
          <w:highlight w:val="green"/>
          <w:lang w:val="fr-CA" w:eastAsia="en-US"/>
        </w:rPr>
        <w:t>DE LA KADEY, RÉGION D</w:t>
      </w:r>
      <w:r w:rsidR="0003358A">
        <w:rPr>
          <w:rFonts w:ascii="Trebuchet MS" w:eastAsia="SimSun" w:hAnsi="Trebuchet MS"/>
          <w:b/>
          <w:sz w:val="28"/>
          <w:szCs w:val="24"/>
          <w:lang w:val="fr-CA" w:eastAsia="en-US"/>
        </w:rPr>
        <w:t>E L’EST</w:t>
      </w:r>
    </w:p>
    <w:bookmarkEnd w:id="1"/>
    <w:bookmarkEnd w:id="6"/>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32E018D4"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03358A">
        <w:rPr>
          <w:rFonts w:ascii="Trebuchet MS" w:eastAsia="SimSun" w:hAnsi="Trebuchet MS"/>
          <w:bCs/>
          <w:szCs w:val="24"/>
          <w:lang w:eastAsia="en-US"/>
        </w:rPr>
        <w:t>MBANG</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A26E32" w14:textId="0B0D602A" w:rsidR="00C14F85" w:rsidRPr="00297CA8"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339C410A" w14:textId="77777777" w:rsidR="006B134E" w:rsidRDefault="006B134E"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297CA8">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tbl>
      <w:tblPr>
        <w:tblW w:w="10065" w:type="dxa"/>
        <w:jc w:val="center"/>
        <w:tblLook w:val="04A0" w:firstRow="1" w:lastRow="0" w:firstColumn="1" w:lastColumn="0" w:noHBand="0" w:noVBand="1"/>
      </w:tblPr>
      <w:tblGrid>
        <w:gridCol w:w="4536"/>
        <w:gridCol w:w="1276"/>
        <w:gridCol w:w="4253"/>
      </w:tblGrid>
      <w:tr w:rsidR="00B76B65" w:rsidRPr="00681888" w14:paraId="76950239" w14:textId="77777777" w:rsidTr="00A24B61">
        <w:trPr>
          <w:jc w:val="center"/>
        </w:trPr>
        <w:tc>
          <w:tcPr>
            <w:tcW w:w="4536" w:type="dxa"/>
            <w:hideMark/>
          </w:tcPr>
          <w:p w14:paraId="7EAFB605" w14:textId="77777777" w:rsidR="00B76B65" w:rsidRPr="00BD1A0F" w:rsidRDefault="00B76B65" w:rsidP="00A24B61">
            <w:pPr>
              <w:keepNext/>
              <w:keepLines/>
              <w:spacing w:after="100" w:afterAutospacing="1"/>
              <w:contextualSpacing/>
              <w:jc w:val="center"/>
              <w:rPr>
                <w:rFonts w:ascii="Arial" w:hAnsi="Arial" w:cs="Arial"/>
                <w:b/>
                <w:sz w:val="20"/>
                <w:szCs w:val="28"/>
              </w:rPr>
            </w:pPr>
            <w:bookmarkStart w:id="19" w:name="_Hlk207721865"/>
            <w:bookmarkStart w:id="20" w:name="_Toc60844121"/>
            <w:r w:rsidRPr="00BD1A0F">
              <w:rPr>
                <w:rFonts w:ascii="Arial" w:hAnsi="Arial" w:cs="Arial"/>
                <w:b/>
                <w:sz w:val="20"/>
                <w:szCs w:val="28"/>
              </w:rPr>
              <w:t>REPUBLIQUE DU CAMEROUN</w:t>
            </w:r>
          </w:p>
          <w:p w14:paraId="35E6CC1D" w14:textId="77777777" w:rsidR="00B76B65" w:rsidRPr="00BD1A0F" w:rsidRDefault="00B76B65" w:rsidP="00A24B61">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72313665" w14:textId="77777777" w:rsidR="00B76B65" w:rsidRPr="00BD1A0F" w:rsidRDefault="00B76B65" w:rsidP="00A24B61">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6500B3EE" w14:textId="77777777" w:rsidR="00B76B65" w:rsidRPr="00681888" w:rsidRDefault="00B76B65" w:rsidP="00A24B61">
            <w:pPr>
              <w:keepNext/>
              <w:keepLines/>
              <w:spacing w:after="100" w:afterAutospacing="1"/>
              <w:contextualSpacing/>
              <w:jc w:val="center"/>
              <w:rPr>
                <w:rFonts w:ascii="Arial" w:hAnsi="Arial" w:cs="Arial"/>
                <w:b/>
                <w:sz w:val="16"/>
                <w:szCs w:val="28"/>
              </w:rPr>
            </w:pPr>
          </w:p>
        </w:tc>
        <w:tc>
          <w:tcPr>
            <w:tcW w:w="4253" w:type="dxa"/>
            <w:hideMark/>
          </w:tcPr>
          <w:p w14:paraId="67039962"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10204256"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409D88C7"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B76B65" w:rsidRPr="00681888" w14:paraId="4381A01D" w14:textId="77777777" w:rsidTr="00A24B61">
        <w:trPr>
          <w:jc w:val="center"/>
        </w:trPr>
        <w:tc>
          <w:tcPr>
            <w:tcW w:w="4536" w:type="dxa"/>
            <w:hideMark/>
          </w:tcPr>
          <w:p w14:paraId="4D832CEF"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3C5F99C7"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3A9B2FAD"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6E80C527"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5D186A0B" w14:textId="77777777" w:rsidR="00B76B65" w:rsidRPr="00681888" w:rsidRDefault="00B76B65" w:rsidP="00A24B61">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6368" behindDoc="0" locked="0" layoutInCell="1" allowOverlap="1" wp14:anchorId="729B7308" wp14:editId="5098DE4F">
                  <wp:simplePos x="0" y="0"/>
                  <wp:positionH relativeFrom="column">
                    <wp:posOffset>-295910</wp:posOffset>
                  </wp:positionH>
                  <wp:positionV relativeFrom="paragraph">
                    <wp:posOffset>-384175</wp:posOffset>
                  </wp:positionV>
                  <wp:extent cx="1114425" cy="1055370"/>
                  <wp:effectExtent l="19050" t="0" r="9525" b="0"/>
                  <wp:wrapNone/>
                  <wp:docPr id="211359133"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0CA91206" w14:textId="77777777" w:rsidR="00B76B65" w:rsidRPr="00BD1A0F" w:rsidRDefault="00B76B65" w:rsidP="00A24B61">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4D25247B" w14:textId="77777777" w:rsidR="00B76B65" w:rsidRPr="00BD1A0F" w:rsidRDefault="00B76B65" w:rsidP="00A24B61">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24F55448" w14:textId="77777777" w:rsidR="00B76B65" w:rsidRPr="00BD1A0F" w:rsidRDefault="00B76B65" w:rsidP="00A24B61">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72AF2093" w14:textId="77777777" w:rsidR="00B76B65" w:rsidRPr="00BD1A0F" w:rsidRDefault="00B76B65" w:rsidP="00A24B61">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B76B65" w:rsidRPr="00681888" w14:paraId="43BE3246" w14:textId="77777777" w:rsidTr="00A24B61">
        <w:trPr>
          <w:jc w:val="center"/>
        </w:trPr>
        <w:tc>
          <w:tcPr>
            <w:tcW w:w="4536" w:type="dxa"/>
          </w:tcPr>
          <w:p w14:paraId="5EE843FD"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0F851761"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7FDEAF3D"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1CF5B08C"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p>
        </w:tc>
        <w:tc>
          <w:tcPr>
            <w:tcW w:w="1276" w:type="dxa"/>
          </w:tcPr>
          <w:p w14:paraId="1882A83A" w14:textId="77777777" w:rsidR="00B76B65" w:rsidRPr="00681888" w:rsidRDefault="00B76B65" w:rsidP="00A24B61">
            <w:pPr>
              <w:keepNext/>
              <w:keepLines/>
              <w:spacing w:after="100" w:afterAutospacing="1"/>
              <w:contextualSpacing/>
              <w:jc w:val="center"/>
              <w:rPr>
                <w:rFonts w:ascii="Arial" w:hAnsi="Arial" w:cs="Arial"/>
                <w:sz w:val="16"/>
                <w:szCs w:val="28"/>
                <w:lang w:val="en-US"/>
              </w:rPr>
            </w:pPr>
          </w:p>
        </w:tc>
        <w:tc>
          <w:tcPr>
            <w:tcW w:w="4253" w:type="dxa"/>
          </w:tcPr>
          <w:p w14:paraId="677C89D7" w14:textId="77777777" w:rsidR="00B76B65" w:rsidRPr="00BD1A0F" w:rsidRDefault="00B76B65" w:rsidP="00A24B61">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2FC0F5F7"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18A8DE0C"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215B399E"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p>
        </w:tc>
      </w:tr>
      <w:bookmarkEnd w:id="19"/>
    </w:tbl>
    <w:p w14:paraId="4652A070" w14:textId="77777777" w:rsidR="00002ADD" w:rsidRDefault="00002ADD" w:rsidP="00002ADD">
      <w:pPr>
        <w:pStyle w:val="MainHeading1"/>
        <w:jc w:val="both"/>
        <w:rPr>
          <w:ins w:id="21" w:author="Arnaud Abede" w:date="2025-09-02T16:20:00Z"/>
          <w:rFonts w:ascii="Trebuchet MS" w:hAnsi="Trebuchet MS"/>
          <w:sz w:val="28"/>
          <w:szCs w:val="28"/>
        </w:rPr>
      </w:pPr>
    </w:p>
    <w:p w14:paraId="7AA580A8" w14:textId="77777777" w:rsidR="00002ADD" w:rsidRDefault="00002ADD" w:rsidP="00002ADD">
      <w:pPr>
        <w:pStyle w:val="MainHeading1"/>
        <w:jc w:val="both"/>
        <w:rPr>
          <w:ins w:id="22" w:author="Arnaud Abede" w:date="2025-09-02T16:20:00Z"/>
          <w:rFonts w:ascii="Trebuchet MS" w:hAnsi="Trebuchet MS"/>
          <w:sz w:val="28"/>
          <w:szCs w:val="28"/>
        </w:rPr>
      </w:pPr>
    </w:p>
    <w:p w14:paraId="4CF41229" w14:textId="22CA063C" w:rsidR="00B76B65" w:rsidRPr="00002ADD" w:rsidRDefault="00002ADD">
      <w:pPr>
        <w:pStyle w:val="MainHeading1"/>
        <w:rPr>
          <w:rFonts w:ascii="Trebuchet MS" w:hAnsi="Trebuchet MS"/>
          <w:sz w:val="28"/>
          <w:szCs w:val="28"/>
          <w:rPrChange w:id="23" w:author="Arnaud Abede" w:date="2025-09-02T16:20:00Z">
            <w:rPr>
              <w:rFonts w:ascii="Trebuchet MS" w:hAnsi="Trebuchet MS"/>
            </w:rPr>
          </w:rPrChange>
        </w:rPr>
        <w:pPrChange w:id="24" w:author="Arnaud Abede" w:date="2025-09-02T16:20:00Z">
          <w:pPr>
            <w:pStyle w:val="MainHeading1"/>
            <w:spacing w:line="276" w:lineRule="auto"/>
            <w:jc w:val="both"/>
          </w:pPr>
        </w:pPrChange>
      </w:pPr>
      <w:ins w:id="25" w:author="Arnaud Abede" w:date="2025-09-02T16:19:00Z">
        <w:r w:rsidRPr="00002ADD">
          <w:rPr>
            <w:rFonts w:ascii="Trebuchet MS" w:hAnsi="Trebuchet MS"/>
            <w:sz w:val="28"/>
            <w:szCs w:val="28"/>
            <w:rPrChange w:id="26" w:author="Arnaud Abede" w:date="2025-09-02T16:20:00Z">
              <w:rPr>
                <w:rFonts w:ascii="Trebuchet MS" w:hAnsi="Trebuchet MS"/>
              </w:rPr>
            </w:rPrChange>
          </w:rPr>
          <w:t>DEMANDE DE COTATIONS N°_____/DC/PROLOG/COMMUNE DE MBANG/SIGAMP/2025 DU_______________</w:t>
        </w:r>
      </w:ins>
      <w:ins w:id="27" w:author="Arnaud Abede" w:date="2025-09-02T16:20:00Z">
        <w:r>
          <w:rPr>
            <w:rFonts w:ascii="Trebuchet MS" w:hAnsi="Trebuchet MS"/>
            <w:sz w:val="28"/>
            <w:szCs w:val="28"/>
          </w:rPr>
          <w:t xml:space="preserve"> POUR LA </w:t>
        </w:r>
      </w:ins>
      <w:ins w:id="28" w:author="Arnaud Abede" w:date="2025-09-02T16:19:00Z">
        <w:r w:rsidRPr="00002ADD">
          <w:rPr>
            <w:rFonts w:ascii="Trebuchet MS" w:hAnsi="Trebuchet MS"/>
            <w:sz w:val="28"/>
            <w:szCs w:val="28"/>
            <w:rPrChange w:id="29" w:author="Arnaud Abede" w:date="2025-09-02T16:20:00Z">
              <w:rPr>
                <w:rFonts w:ascii="Trebuchet MS" w:hAnsi="Trebuchet MS"/>
              </w:rPr>
            </w:rPrChange>
          </w:rPr>
          <w:t xml:space="preserve">REALISATION DES TRAVAUX DE CONSTRUCTION D’UN BLOC DE DEUX SALLES DE CLASSE ÉQUIPÉES + BLOC LATRINE A L’ECOLE PUBLIQUE DE </w:t>
        </w:r>
      </w:ins>
      <w:ins w:id="30" w:author="Arnaud Abede" w:date="2025-09-02T16:45:00Z">
        <w:r w:rsidR="005D7069" w:rsidRPr="005D7069">
          <w:rPr>
            <w:rFonts w:ascii="Trebuchet MS" w:hAnsi="Trebuchet MS"/>
            <w:sz w:val="28"/>
            <w:szCs w:val="28"/>
          </w:rPr>
          <w:t xml:space="preserve">GOUNTE-SEBC </w:t>
        </w:r>
      </w:ins>
      <w:ins w:id="31" w:author="Arnaud Abede" w:date="2025-09-02T16:19:00Z">
        <w:r w:rsidRPr="00002ADD">
          <w:rPr>
            <w:rFonts w:ascii="Trebuchet MS" w:hAnsi="Trebuchet MS"/>
            <w:sz w:val="28"/>
            <w:szCs w:val="28"/>
            <w:rPrChange w:id="32" w:author="Arnaud Abede" w:date="2025-09-02T16:20:00Z">
              <w:rPr>
                <w:rFonts w:ascii="Trebuchet MS" w:hAnsi="Trebuchet MS"/>
              </w:rPr>
            </w:rPrChange>
          </w:rPr>
          <w:t>, COMMUNE DE MBANG, DÉPARTEMENT DU DE LA KADEY, RÉGION DE L’EST</w:t>
        </w:r>
      </w:ins>
    </w:p>
    <w:p w14:paraId="3896D3A7" w14:textId="305868F0" w:rsidR="00500586" w:rsidRPr="00297CA8" w:rsidDel="00002ADD" w:rsidRDefault="00B259DD" w:rsidP="00297CA8">
      <w:pPr>
        <w:pStyle w:val="MainHeading1"/>
        <w:spacing w:line="276" w:lineRule="auto"/>
        <w:jc w:val="both"/>
        <w:rPr>
          <w:del w:id="33" w:author="Arnaud Abede" w:date="2025-09-02T16:19:00Z"/>
          <w:rFonts w:ascii="Trebuchet MS" w:hAnsi="Trebuchet MS"/>
          <w:smallCaps/>
        </w:rPr>
      </w:pPr>
      <w:del w:id="34" w:author="Arnaud Abede" w:date="2025-09-02T16:19:00Z">
        <w:r w:rsidRPr="00297CA8" w:rsidDel="00002ADD">
          <w:rPr>
            <w:rFonts w:ascii="Trebuchet MS" w:hAnsi="Trebuchet MS"/>
          </w:rPr>
          <w:delText xml:space="preserve">Demande de </w:delText>
        </w:r>
        <w:r w:rsidR="00B0279B" w:rsidRPr="00297CA8" w:rsidDel="00002ADD">
          <w:rPr>
            <w:rFonts w:ascii="Trebuchet MS" w:hAnsi="Trebuchet MS"/>
          </w:rPr>
          <w:delText>Cotations</w:delText>
        </w:r>
        <w:bookmarkEnd w:id="20"/>
        <w:r w:rsidR="00500586" w:rsidRPr="00297CA8" w:rsidDel="00002ADD">
          <w:rPr>
            <w:rFonts w:ascii="Trebuchet MS" w:hAnsi="Trebuchet MS"/>
          </w:rPr>
          <w:delText xml:space="preserve"> </w:delText>
        </w:r>
      </w:del>
    </w:p>
    <w:p w14:paraId="0912D386" w14:textId="4ABE925C" w:rsidR="00500586" w:rsidRPr="00297CA8" w:rsidDel="00002ADD" w:rsidRDefault="00500586" w:rsidP="00297CA8">
      <w:pPr>
        <w:pStyle w:val="Heading1a"/>
        <w:keepNext w:val="0"/>
        <w:keepLines w:val="0"/>
        <w:tabs>
          <w:tab w:val="clear" w:pos="-720"/>
        </w:tabs>
        <w:suppressAutoHyphens w:val="0"/>
        <w:spacing w:line="276" w:lineRule="auto"/>
        <w:jc w:val="both"/>
        <w:rPr>
          <w:del w:id="35" w:author="Arnaud Abede" w:date="2025-09-02T16:19:00Z"/>
          <w:rFonts w:ascii="Trebuchet MS" w:hAnsi="Trebuchet MS"/>
          <w:bCs/>
          <w:smallCaps w:val="0"/>
          <w:sz w:val="28"/>
          <w:szCs w:val="28"/>
          <w:lang w:val="fr-FR"/>
        </w:rPr>
      </w:pPr>
    </w:p>
    <w:p w14:paraId="324976CD" w14:textId="5A4B3E1F" w:rsidR="00500586" w:rsidRPr="00297CA8" w:rsidDel="00002ADD" w:rsidRDefault="00B0279B" w:rsidP="00297CA8">
      <w:pPr>
        <w:suppressAutoHyphens/>
        <w:spacing w:after="120" w:line="276" w:lineRule="auto"/>
        <w:jc w:val="both"/>
        <w:rPr>
          <w:del w:id="36" w:author="Arnaud Abede" w:date="2025-09-02T16:19:00Z"/>
          <w:rFonts w:ascii="Trebuchet MS" w:hAnsi="Trebuchet MS"/>
          <w:b/>
          <w:bCs/>
          <w:szCs w:val="24"/>
        </w:rPr>
      </w:pPr>
      <w:del w:id="37" w:author="Arnaud Abede" w:date="2025-09-02T16:19:00Z">
        <w:r w:rsidRPr="00297CA8" w:rsidDel="00002ADD">
          <w:rPr>
            <w:rFonts w:ascii="Trebuchet MS" w:hAnsi="Trebuchet MS"/>
            <w:b/>
            <w:bCs/>
            <w:szCs w:val="24"/>
          </w:rPr>
          <w:delText>DC</w:delText>
        </w:r>
        <w:r w:rsidR="00B259DD" w:rsidRPr="00297CA8" w:rsidDel="00002ADD">
          <w:rPr>
            <w:rFonts w:ascii="Trebuchet MS" w:hAnsi="Trebuchet MS"/>
            <w:b/>
            <w:bCs/>
            <w:szCs w:val="24"/>
          </w:rPr>
          <w:delText xml:space="preserve"> No</w:delText>
        </w:r>
        <w:r w:rsidR="00AB20BC" w:rsidRPr="00297CA8" w:rsidDel="00002ADD">
          <w:rPr>
            <w:rFonts w:ascii="Trebuchet MS" w:hAnsi="Trebuchet MS"/>
            <w:b/>
            <w:bCs/>
            <w:szCs w:val="24"/>
          </w:rPr>
          <w:delText> : _</w:delText>
        </w:r>
        <w:r w:rsidR="00B259DD" w:rsidRPr="00297CA8" w:rsidDel="00002ADD">
          <w:rPr>
            <w:rFonts w:ascii="Trebuchet MS" w:hAnsi="Trebuchet MS"/>
            <w:b/>
            <w:bCs/>
            <w:szCs w:val="24"/>
          </w:rPr>
          <w:delText>_</w:delText>
        </w:r>
        <w:r w:rsidR="00A17A24" w:rsidRPr="00297CA8" w:rsidDel="00002ADD">
          <w:rPr>
            <w:rFonts w:ascii="Trebuchet MS" w:hAnsi="Trebuchet MS"/>
            <w:b/>
            <w:bCs/>
            <w:szCs w:val="24"/>
          </w:rPr>
          <w:delText>_____________________</w:delText>
        </w:r>
        <w:r w:rsidR="00B259DD" w:rsidRPr="00297CA8" w:rsidDel="00002ADD">
          <w:rPr>
            <w:rFonts w:ascii="Trebuchet MS" w:hAnsi="Trebuchet MS"/>
            <w:b/>
            <w:bCs/>
            <w:szCs w:val="24"/>
          </w:rPr>
          <w:delText>___</w:delText>
        </w:r>
      </w:del>
    </w:p>
    <w:p w14:paraId="19F4CE76" w14:textId="238921EB" w:rsidR="00B259DD" w:rsidRPr="00297CA8" w:rsidDel="00002ADD" w:rsidRDefault="00B259DD" w:rsidP="00297CA8">
      <w:pPr>
        <w:suppressAutoHyphens/>
        <w:spacing w:after="120" w:line="276" w:lineRule="auto"/>
        <w:jc w:val="both"/>
        <w:rPr>
          <w:del w:id="38" w:author="Arnaud Abede" w:date="2025-09-02T16:19:00Z"/>
          <w:rFonts w:ascii="Trebuchet MS" w:hAnsi="Trebuchet MS"/>
          <w:b/>
          <w:bCs/>
          <w:szCs w:val="24"/>
        </w:rPr>
      </w:pPr>
      <w:del w:id="39" w:author="Arnaud Abede" w:date="2025-09-02T16:19:00Z">
        <w:r w:rsidRPr="00297CA8" w:rsidDel="00002ADD">
          <w:rPr>
            <w:rFonts w:ascii="Trebuchet MS" w:hAnsi="Trebuchet MS"/>
            <w:b/>
            <w:bCs/>
            <w:szCs w:val="24"/>
          </w:rPr>
          <w:delText xml:space="preserve">Date de </w:delText>
        </w:r>
        <w:r w:rsidR="00B0279B" w:rsidRPr="00297CA8" w:rsidDel="00002ADD">
          <w:rPr>
            <w:rFonts w:ascii="Trebuchet MS" w:hAnsi="Trebuchet MS"/>
            <w:b/>
            <w:bCs/>
            <w:szCs w:val="24"/>
          </w:rPr>
          <w:delText>DC</w:delText>
        </w:r>
        <w:r w:rsidR="00AB20BC" w:rsidRPr="00297CA8" w:rsidDel="00002ADD">
          <w:rPr>
            <w:rFonts w:ascii="Trebuchet MS" w:hAnsi="Trebuchet MS"/>
            <w:b/>
            <w:bCs/>
            <w:szCs w:val="24"/>
          </w:rPr>
          <w:delText> : _</w:delText>
        </w:r>
        <w:r w:rsidRPr="00297CA8" w:rsidDel="00002ADD">
          <w:rPr>
            <w:rFonts w:ascii="Trebuchet MS" w:hAnsi="Trebuchet MS"/>
            <w:b/>
            <w:bCs/>
            <w:szCs w:val="24"/>
          </w:rPr>
          <w:delText>___</w:delText>
        </w:r>
        <w:r w:rsidR="00A17A24" w:rsidRPr="00297CA8" w:rsidDel="00002ADD">
          <w:rPr>
            <w:rFonts w:ascii="Trebuchet MS" w:hAnsi="Trebuchet MS"/>
            <w:b/>
            <w:bCs/>
            <w:szCs w:val="24"/>
          </w:rPr>
          <w:delText>_________________</w:delText>
        </w:r>
        <w:r w:rsidRPr="00297CA8" w:rsidDel="00002ADD">
          <w:rPr>
            <w:rFonts w:ascii="Trebuchet MS" w:hAnsi="Trebuchet MS"/>
            <w:b/>
            <w:bCs/>
            <w:szCs w:val="24"/>
          </w:rPr>
          <w:delText>____</w:delText>
        </w:r>
      </w:del>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40A8F1D1"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6B134E">
        <w:rPr>
          <w:rFonts w:ascii="Trebuchet MS" w:hAnsi="Trebuchet MS"/>
          <w:iCs/>
          <w:spacing w:val="-2"/>
          <w:szCs w:val="24"/>
          <w:highlight w:val="green"/>
        </w:rPr>
        <w:t xml:space="preserve">de </w:t>
      </w:r>
      <w:r w:rsidR="0003358A">
        <w:rPr>
          <w:rFonts w:ascii="Trebuchet MS" w:hAnsi="Trebuchet MS"/>
          <w:iCs/>
          <w:spacing w:val="-2"/>
          <w:szCs w:val="24"/>
        </w:rPr>
        <w:t>MBANG</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03358A">
        <w:rPr>
          <w:rFonts w:ascii="Trebuchet MS" w:hAnsi="Trebuchet MS"/>
          <w:iCs/>
          <w:spacing w:val="-2"/>
          <w:szCs w:val="24"/>
        </w:rPr>
        <w:t>MBANG</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ins w:id="40" w:author="Arnaud Abede" w:date="2025-09-02T16:18:00Z">
        <w:r w:rsidR="00002ADD" w:rsidRPr="00002ADD">
          <w:rPr>
            <w:rFonts w:ascii="Trebuchet MS" w:hAnsi="Trebuchet MS"/>
            <w:b/>
            <w:spacing w:val="-2"/>
            <w:szCs w:val="24"/>
          </w:rPr>
          <w:t xml:space="preserve">REALISATION DES TRAVAUX DE CONSTRUCTION D’UN BLOC DE DEUX SALLES DE CLASSE ÉQUIPÉES + BLOC LATRINE A L’ECOLE PUBLIQUE DE </w:t>
        </w:r>
      </w:ins>
      <w:ins w:id="41" w:author="Arnaud Abede" w:date="2025-09-02T16:45:00Z">
        <w:r w:rsidR="005D7069" w:rsidRPr="005D7069">
          <w:rPr>
            <w:rFonts w:ascii="Trebuchet MS" w:hAnsi="Trebuchet MS"/>
            <w:b/>
            <w:spacing w:val="-2"/>
            <w:szCs w:val="24"/>
          </w:rPr>
          <w:t xml:space="preserve">GOUNTE-SEBC </w:t>
        </w:r>
      </w:ins>
      <w:ins w:id="42" w:author="Arnaud Abede" w:date="2025-09-02T16:18:00Z">
        <w:r w:rsidR="00002ADD" w:rsidRPr="00002ADD">
          <w:rPr>
            <w:rFonts w:ascii="Trebuchet MS" w:hAnsi="Trebuchet MS"/>
            <w:b/>
            <w:spacing w:val="-2"/>
            <w:szCs w:val="24"/>
          </w:rPr>
          <w:t>, COMMUNE DE MBANG, DÉPARTEMENT DU DE LA KADEY, RÉGION DE L’EST</w:t>
        </w:r>
      </w:ins>
      <w:del w:id="43" w:author="Arnaud Abede" w:date="2025-09-02T16:18:00Z">
        <w:r w:rsidR="00532AE4" w:rsidRPr="00751BC3" w:rsidDel="00002ADD">
          <w:rPr>
            <w:rFonts w:ascii="Trebuchet MS" w:hAnsi="Trebuchet MS"/>
            <w:b/>
            <w:spacing w:val="-2"/>
            <w:szCs w:val="24"/>
            <w:highlight w:val="green"/>
          </w:rPr>
          <w:delText>c</w:delText>
        </w:r>
        <w:r w:rsidR="00F02C88" w:rsidRPr="00751BC3" w:rsidDel="00002ADD">
          <w:rPr>
            <w:rFonts w:ascii="Trebuchet MS" w:hAnsi="Trebuchet MS"/>
            <w:b/>
            <w:spacing w:val="-2"/>
            <w:szCs w:val="24"/>
            <w:highlight w:val="green"/>
          </w:rPr>
          <w:delText xml:space="preserve">onstruction d’un bloc de deux salles de classe équipées </w:delText>
        </w:r>
        <w:r w:rsidR="00751BC3" w:rsidRPr="00751BC3" w:rsidDel="00002ADD">
          <w:rPr>
            <w:rFonts w:ascii="Trebuchet MS" w:hAnsi="Trebuchet MS"/>
            <w:b/>
            <w:spacing w:val="-2"/>
            <w:szCs w:val="24"/>
            <w:highlight w:val="green"/>
          </w:rPr>
          <w:delText>+ bloc latrine</w:delText>
        </w:r>
        <w:r w:rsidR="001D1225" w:rsidDel="00002ADD">
          <w:rPr>
            <w:rFonts w:ascii="Trebuchet MS" w:hAnsi="Trebuchet MS"/>
            <w:b/>
            <w:spacing w:val="-2"/>
            <w:szCs w:val="24"/>
            <w:highlight w:val="green"/>
          </w:rPr>
          <w:delText xml:space="preserve">s </w:delText>
        </w:r>
        <w:r w:rsidR="00F02C88" w:rsidRPr="00751BC3" w:rsidDel="00002ADD">
          <w:rPr>
            <w:rFonts w:ascii="Trebuchet MS" w:hAnsi="Trebuchet MS"/>
            <w:b/>
            <w:spacing w:val="-2"/>
            <w:szCs w:val="24"/>
            <w:highlight w:val="green"/>
          </w:rPr>
          <w:delText xml:space="preserve">dans chacune des </w:delText>
        </w:r>
        <w:r w:rsidR="00532AE4" w:rsidRPr="00751BC3" w:rsidDel="00002ADD">
          <w:rPr>
            <w:rFonts w:ascii="Trebuchet MS" w:hAnsi="Trebuchet MS"/>
            <w:b/>
            <w:spacing w:val="-2"/>
            <w:szCs w:val="24"/>
            <w:highlight w:val="green"/>
          </w:rPr>
          <w:delText>é</w:delText>
        </w:r>
        <w:r w:rsidR="00F02C88" w:rsidRPr="00751BC3" w:rsidDel="00002ADD">
          <w:rPr>
            <w:rFonts w:ascii="Trebuchet MS" w:hAnsi="Trebuchet MS"/>
            <w:b/>
            <w:spacing w:val="-2"/>
            <w:szCs w:val="24"/>
            <w:highlight w:val="green"/>
          </w:rPr>
          <w:delText xml:space="preserve">coles </w:delText>
        </w:r>
        <w:r w:rsidR="00532AE4" w:rsidRPr="00751BC3" w:rsidDel="00002ADD">
          <w:rPr>
            <w:rFonts w:ascii="Trebuchet MS" w:hAnsi="Trebuchet MS"/>
            <w:b/>
            <w:spacing w:val="-2"/>
            <w:szCs w:val="24"/>
            <w:highlight w:val="green"/>
          </w:rPr>
          <w:delText>p</w:delText>
        </w:r>
        <w:r w:rsidR="00F02C88" w:rsidRPr="00751BC3" w:rsidDel="00002ADD">
          <w:rPr>
            <w:rFonts w:ascii="Trebuchet MS" w:hAnsi="Trebuchet MS"/>
            <w:b/>
            <w:spacing w:val="-2"/>
            <w:szCs w:val="24"/>
            <w:highlight w:val="green"/>
          </w:rPr>
          <w:delText xml:space="preserve">ubliques de </w:delText>
        </w:r>
        <w:r w:rsidR="00136326" w:rsidDel="00002ADD">
          <w:rPr>
            <w:rFonts w:ascii="Trebuchet MS" w:hAnsi="Trebuchet MS"/>
            <w:b/>
            <w:spacing w:val="-2"/>
            <w:szCs w:val="24"/>
            <w:highlight w:val="green"/>
          </w:rPr>
          <w:delText xml:space="preserve"> </w:delText>
        </w:r>
        <w:r w:rsidR="00F02C88" w:rsidRPr="00751BC3" w:rsidDel="00002ADD">
          <w:rPr>
            <w:rFonts w:ascii="Trebuchet MS" w:hAnsi="Trebuchet MS"/>
            <w:b/>
            <w:spacing w:val="-2"/>
            <w:szCs w:val="24"/>
            <w:highlight w:val="green"/>
          </w:rPr>
          <w:delText xml:space="preserve"> </w:delText>
        </w:r>
        <w:r w:rsidR="0003358A" w:rsidDel="00002ADD">
          <w:rPr>
            <w:rFonts w:ascii="Trebuchet MS" w:hAnsi="Trebuchet MS"/>
            <w:b/>
            <w:spacing w:val="-2"/>
            <w:szCs w:val="24"/>
            <w:highlight w:val="green"/>
          </w:rPr>
          <w:delText>BAMEKOK ET GOUNTE SEBC</w:delText>
        </w:r>
        <w:r w:rsidR="00F02C88" w:rsidRPr="00751BC3" w:rsidDel="00002ADD">
          <w:rPr>
            <w:rFonts w:ascii="Trebuchet MS" w:hAnsi="Trebuchet MS"/>
            <w:b/>
            <w:spacing w:val="-2"/>
            <w:szCs w:val="24"/>
            <w:highlight w:val="green"/>
          </w:rPr>
          <w:delText xml:space="preserve"> </w:delText>
        </w:r>
        <w:r w:rsidR="00136326" w:rsidDel="00002ADD">
          <w:rPr>
            <w:rFonts w:ascii="Trebuchet MS" w:hAnsi="Trebuchet MS"/>
            <w:b/>
            <w:spacing w:val="-2"/>
            <w:szCs w:val="24"/>
            <w:highlight w:val="green"/>
          </w:rPr>
          <w:delText xml:space="preserve">  </w:delText>
        </w:r>
        <w:r w:rsidR="00F02C88" w:rsidRPr="00751BC3" w:rsidDel="00002ADD">
          <w:rPr>
            <w:rFonts w:ascii="Trebuchet MS" w:hAnsi="Trebuchet MS"/>
            <w:b/>
            <w:spacing w:val="-2"/>
            <w:szCs w:val="24"/>
            <w:highlight w:val="green"/>
          </w:rPr>
          <w:delText xml:space="preserve">, Commune de </w:delText>
        </w:r>
        <w:r w:rsidR="0003358A" w:rsidDel="00002ADD">
          <w:rPr>
            <w:rFonts w:ascii="Trebuchet MS" w:hAnsi="Trebuchet MS"/>
            <w:b/>
            <w:spacing w:val="-2"/>
            <w:szCs w:val="24"/>
            <w:highlight w:val="green"/>
          </w:rPr>
          <w:delText>MBANG</w:delText>
        </w:r>
        <w:r w:rsidR="00F02C88" w:rsidRPr="00751BC3" w:rsidDel="00002ADD">
          <w:rPr>
            <w:rFonts w:ascii="Trebuchet MS" w:hAnsi="Trebuchet MS"/>
            <w:b/>
            <w:spacing w:val="-2"/>
            <w:szCs w:val="24"/>
            <w:highlight w:val="green"/>
          </w:rPr>
          <w:delText xml:space="preserve">, Département </w:delText>
        </w:r>
        <w:r w:rsidR="0003358A" w:rsidDel="00002ADD">
          <w:rPr>
            <w:rFonts w:ascii="Trebuchet MS" w:hAnsi="Trebuchet MS"/>
            <w:b/>
            <w:spacing w:val="-2"/>
            <w:szCs w:val="24"/>
            <w:highlight w:val="green"/>
          </w:rPr>
          <w:delText>DE LA KADEY</w:delText>
        </w:r>
        <w:r w:rsidR="00F02C88" w:rsidRPr="00751BC3" w:rsidDel="00002ADD">
          <w:rPr>
            <w:rFonts w:ascii="Trebuchet MS" w:hAnsi="Trebuchet MS"/>
            <w:b/>
            <w:spacing w:val="-2"/>
            <w:szCs w:val="24"/>
            <w:highlight w:val="green"/>
          </w:rPr>
          <w:delText xml:space="preserve">, Région </w:delText>
        </w:r>
        <w:r w:rsidR="0003358A" w:rsidDel="00002ADD">
          <w:rPr>
            <w:rFonts w:ascii="Trebuchet MS" w:hAnsi="Trebuchet MS"/>
            <w:b/>
            <w:spacing w:val="-2"/>
            <w:szCs w:val="24"/>
          </w:rPr>
          <w:delText>DE L’EST</w:delText>
        </w:r>
      </w:del>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0768C895" w14:textId="5AB33248" w:rsidR="00002ADD" w:rsidRPr="00002ADD" w:rsidRDefault="00CD30BD" w:rsidP="00002ADD">
      <w:pPr>
        <w:pStyle w:val="Paragraphedeliste"/>
        <w:keepNext/>
        <w:numPr>
          <w:ilvl w:val="0"/>
          <w:numId w:val="17"/>
        </w:numPr>
        <w:spacing w:after="120" w:line="276" w:lineRule="auto"/>
        <w:ind w:left="450" w:hanging="450"/>
        <w:contextualSpacing w:val="0"/>
        <w:rPr>
          <w:ins w:id="44" w:author="Arnaud Abede" w:date="2025-09-02T16:22:00Z"/>
          <w:rFonts w:ascii="Trebuchet MS" w:hAnsi="Trebuchet MS"/>
          <w:szCs w:val="24"/>
        </w:rPr>
      </w:pPr>
      <w:r w:rsidRPr="00297CA8">
        <w:rPr>
          <w:rFonts w:ascii="Trebuchet MS" w:hAnsi="Trebuchet MS"/>
          <w:spacing w:val="-2"/>
          <w:szCs w:val="24"/>
        </w:rPr>
        <w:t>L</w:t>
      </w:r>
      <w:ins w:id="45" w:author="Arnaud Abede" w:date="2025-09-02T16:23:00Z">
        <w:r w:rsidR="00002ADD">
          <w:rPr>
            <w:rFonts w:ascii="Trebuchet MS" w:hAnsi="Trebuchet MS"/>
            <w:spacing w:val="-2"/>
            <w:szCs w:val="24"/>
          </w:rPr>
          <w:t>e Maire de la</w:t>
        </w:r>
      </w:ins>
      <w:del w:id="46" w:author="Arnaud Abede" w:date="2025-09-02T16:23:00Z">
        <w:r w:rsidR="00C137F1" w:rsidRPr="00297CA8" w:rsidDel="00002ADD">
          <w:rPr>
            <w:rFonts w:ascii="Trebuchet MS" w:hAnsi="Trebuchet MS"/>
            <w:spacing w:val="-2"/>
            <w:szCs w:val="24"/>
          </w:rPr>
          <w:delText>a</w:delText>
        </w:r>
      </w:del>
      <w:r w:rsidR="00C137F1" w:rsidRPr="00297CA8">
        <w:rPr>
          <w:rFonts w:ascii="Trebuchet MS" w:hAnsi="Trebuchet MS"/>
          <w:spacing w:val="-2"/>
          <w:szCs w:val="24"/>
        </w:rPr>
        <w:t xml:space="preserve"> Commune </w:t>
      </w:r>
      <w:ins w:id="47" w:author="Arnaud Abede" w:date="2025-09-02T16:23:00Z">
        <w:r w:rsidR="00002ADD">
          <w:rPr>
            <w:rFonts w:ascii="Trebuchet MS" w:hAnsi="Trebuchet MS"/>
            <w:spacing w:val="-2"/>
            <w:szCs w:val="24"/>
          </w:rPr>
          <w:t xml:space="preserve">de Mbang </w:t>
        </w:r>
      </w:ins>
      <w:r w:rsidR="00C137F1" w:rsidRPr="00297CA8">
        <w:rPr>
          <w:rFonts w:ascii="Trebuchet MS" w:hAnsi="Trebuchet MS"/>
          <w:spacing w:val="-2"/>
          <w:szCs w:val="24"/>
        </w:rPr>
        <w:t xml:space="preserve">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ins w:id="48" w:author="Arnaud Abede" w:date="2025-09-02T16:22:00Z">
        <w:r w:rsidR="00002ADD" w:rsidRPr="00002ADD">
          <w:rPr>
            <w:rFonts w:ascii="Trebuchet MS" w:hAnsi="Trebuchet MS"/>
            <w:szCs w:val="24"/>
          </w:rPr>
          <w:t xml:space="preserve"> Dès la publication de la Demande de Cotations ,les potentiels soumissionnaires pourront la retirer gratuitement au siège de la Commune de </w:t>
        </w:r>
      </w:ins>
      <w:ins w:id="49" w:author="Arnaud Abede" w:date="2025-09-02T16:23:00Z">
        <w:r w:rsidR="00002ADD">
          <w:rPr>
            <w:rFonts w:ascii="Trebuchet MS" w:hAnsi="Trebuchet MS"/>
            <w:szCs w:val="24"/>
          </w:rPr>
          <w:t>Mbang</w:t>
        </w:r>
      </w:ins>
      <w:ins w:id="50" w:author="Arnaud Abede" w:date="2025-09-02T16:22:00Z">
        <w:r w:rsidR="00002ADD" w:rsidRPr="00002ADD">
          <w:rPr>
            <w:rFonts w:ascii="Trebuchet MS" w:hAnsi="Trebuchet MS"/>
            <w:szCs w:val="24"/>
          </w:rPr>
          <w:t xml:space="preserve"> sis à ……………………………..ou auprès de l’Unité de Coordination Régionale du PROLOG Est sis à Bertoua au quartier kpoklota (carrefour Alain de Paris) </w:t>
        </w:r>
      </w:ins>
    </w:p>
    <w:p w14:paraId="409257E0" w14:textId="59E3B1DA" w:rsidR="00CD30BD" w:rsidRPr="00297CA8" w:rsidRDefault="00CD30BD" w:rsidP="00002ADD">
      <w:pPr>
        <w:pStyle w:val="Paragraphedeliste"/>
        <w:keepNext/>
        <w:numPr>
          <w:ilvl w:val="0"/>
          <w:numId w:val="98"/>
        </w:numPr>
        <w:spacing w:after="120" w:line="276" w:lineRule="auto"/>
        <w:ind w:left="450" w:hanging="450"/>
        <w:contextualSpacing w:val="0"/>
        <w:rPr>
          <w:rFonts w:ascii="Trebuchet MS" w:hAnsi="Trebuchet MS"/>
        </w:rPr>
      </w:pP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002ADD">
      <w:pPr>
        <w:pStyle w:val="Paragraphedeliste"/>
        <w:keepNext/>
        <w:numPr>
          <w:ilvl w:val="0"/>
          <w:numId w:val="98"/>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002ADD">
      <w:pPr>
        <w:pStyle w:val="Paragraphedeliste"/>
        <w:keepNext/>
        <w:numPr>
          <w:ilvl w:val="0"/>
          <w:numId w:val="98"/>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51" w:name="_Toc35329807"/>
      <w:bookmarkStart w:id="52" w:name="_Toc436905708"/>
      <w:bookmarkStart w:id="53" w:name="_Toc348000786"/>
      <w:bookmarkStart w:id="54" w:name="_Toc431809059"/>
      <w:bookmarkEnd w:id="51"/>
      <w:bookmarkEnd w:id="52"/>
      <w:bookmarkEnd w:id="5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54"/>
    </w:p>
    <w:p w14:paraId="7ED8AC61" w14:textId="14543A8A" w:rsidR="00D1503F" w:rsidRPr="00297CA8" w:rsidRDefault="00F571F9" w:rsidP="00002ADD">
      <w:pPr>
        <w:pStyle w:val="Paragraphedeliste"/>
        <w:keepNext/>
        <w:numPr>
          <w:ilvl w:val="0"/>
          <w:numId w:val="98"/>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002ADD">
      <w:pPr>
        <w:pStyle w:val="Paragraphedeliste"/>
        <w:numPr>
          <w:ilvl w:val="0"/>
          <w:numId w:val="98"/>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2FF9A6B6" w:rsidR="003467DA" w:rsidRPr="00297CA8" w:rsidRDefault="003467DA" w:rsidP="00002ADD">
      <w:pPr>
        <w:pStyle w:val="Paragraphedeliste"/>
        <w:numPr>
          <w:ilvl w:val="0"/>
          <w:numId w:val="98"/>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04284B"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002ADD">
      <w:pPr>
        <w:pStyle w:val="Paragraphedeliste"/>
        <w:numPr>
          <w:ilvl w:val="0"/>
          <w:numId w:val="98"/>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002ADD">
      <w:pPr>
        <w:pStyle w:val="Paragraphedeliste"/>
        <w:keepNext/>
        <w:numPr>
          <w:ilvl w:val="0"/>
          <w:numId w:val="98"/>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002ADD">
      <w:pPr>
        <w:pStyle w:val="Paragraphedeliste"/>
        <w:keepNext/>
        <w:numPr>
          <w:ilvl w:val="1"/>
          <w:numId w:val="98"/>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002ADD">
      <w:pPr>
        <w:pStyle w:val="Paragraphedeliste"/>
        <w:keepNext/>
        <w:numPr>
          <w:ilvl w:val="1"/>
          <w:numId w:val="98"/>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002ADD">
      <w:pPr>
        <w:pStyle w:val="Paragraphedeliste"/>
        <w:keepNext/>
        <w:numPr>
          <w:ilvl w:val="0"/>
          <w:numId w:val="98"/>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0AB604B6" w:rsidR="003467DA" w:rsidRPr="00297CA8" w:rsidRDefault="008962D8" w:rsidP="00002ADD">
      <w:pPr>
        <w:pStyle w:val="Paragraphedeliste"/>
        <w:keepNext/>
        <w:numPr>
          <w:ilvl w:val="0"/>
          <w:numId w:val="98"/>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422A4FB6" w:rsidR="003467DA" w:rsidRPr="00297CA8" w:rsidRDefault="003467DA" w:rsidP="00002ADD">
      <w:pPr>
        <w:pStyle w:val="Paragraphedeliste"/>
        <w:keepNext/>
        <w:numPr>
          <w:ilvl w:val="0"/>
          <w:numId w:val="98"/>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del w:id="55" w:author="Computer Dona" w:date="2025-09-18T07:33:00Z">
        <w:r w:rsidR="00ED32C5" w:rsidRPr="00297CA8" w:rsidDel="00293880">
          <w:rPr>
            <w:rFonts w:ascii="Trebuchet MS" w:hAnsi="Trebuchet MS"/>
            <w:lang w:val="fr"/>
          </w:rPr>
          <w:delText xml:space="preserve">Entreprise </w:delText>
        </w:r>
        <w:r w:rsidRPr="00297CA8" w:rsidDel="00293880">
          <w:rPr>
            <w:rFonts w:ascii="Trebuchet MS" w:hAnsi="Trebuchet MS"/>
            <w:lang w:val="fr"/>
          </w:rPr>
          <w:delText xml:space="preserve"> en</w:delText>
        </w:r>
      </w:del>
      <w:ins w:id="56" w:author="Computer Dona" w:date="2025-09-18T07:33:00Z">
        <w:r w:rsidR="00293880" w:rsidRPr="00297CA8">
          <w:rPr>
            <w:rFonts w:ascii="Trebuchet MS" w:hAnsi="Trebuchet MS"/>
            <w:lang w:val="fr"/>
          </w:rPr>
          <w:t>Entreprise en</w:t>
        </w:r>
      </w:ins>
      <w:r w:rsidRPr="00297CA8">
        <w:rPr>
          <w:rFonts w:ascii="Trebuchet MS" w:hAnsi="Trebuchet MS"/>
          <w:lang w:val="fr"/>
        </w:rPr>
        <w:t xml:space="preserve">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002ADD">
      <w:pPr>
        <w:pStyle w:val="Paragraphedeliste"/>
        <w:keepNext/>
        <w:numPr>
          <w:ilvl w:val="0"/>
          <w:numId w:val="98"/>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002ADD">
      <w:pPr>
        <w:pStyle w:val="Paragraphedeliste"/>
        <w:numPr>
          <w:ilvl w:val="0"/>
          <w:numId w:val="98"/>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002ADD">
      <w:pPr>
        <w:pStyle w:val="Paragraphedeliste"/>
        <w:numPr>
          <w:ilvl w:val="0"/>
          <w:numId w:val="98"/>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002ADD">
      <w:pPr>
        <w:pStyle w:val="Paragraphedeliste"/>
        <w:numPr>
          <w:ilvl w:val="0"/>
          <w:numId w:val="98"/>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002ADD">
      <w:pPr>
        <w:pStyle w:val="Paragraphedeliste"/>
        <w:numPr>
          <w:ilvl w:val="0"/>
          <w:numId w:val="98"/>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002ADD">
      <w:pPr>
        <w:pStyle w:val="Paragraphedeliste"/>
        <w:numPr>
          <w:ilvl w:val="0"/>
          <w:numId w:val="98"/>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01ECD3AC" w:rsidR="00611AB4" w:rsidRPr="00293880" w:rsidRDefault="0090350F" w:rsidP="00293880">
      <w:pPr>
        <w:pStyle w:val="Paragraphedeliste"/>
        <w:numPr>
          <w:ilvl w:val="0"/>
          <w:numId w:val="99"/>
        </w:numPr>
        <w:spacing w:line="276" w:lineRule="auto"/>
        <w:ind w:right="-72"/>
        <w:rPr>
          <w:rFonts w:ascii="Trebuchet MS" w:eastAsia="SimSun" w:hAnsi="Trebuchet MS"/>
          <w:szCs w:val="24"/>
          <w:lang w:eastAsia="en-US"/>
          <w:rPrChange w:id="57" w:author="Computer Dona" w:date="2025-09-18T07:34:00Z">
            <w:rPr>
              <w:rFonts w:eastAsia="SimSun"/>
              <w:lang w:eastAsia="en-US"/>
            </w:rPr>
          </w:rPrChange>
        </w:rPr>
        <w:pPrChange w:id="58" w:author="Computer Dona" w:date="2025-09-18T07:34:00Z">
          <w:pPr>
            <w:suppressAutoHyphens/>
            <w:autoSpaceDN w:val="0"/>
            <w:spacing w:line="276" w:lineRule="auto"/>
            <w:ind w:right="-72"/>
            <w:jc w:val="both"/>
            <w:textAlignment w:val="baseline"/>
          </w:pPr>
        </w:pPrChange>
      </w:pPr>
      <w:r w:rsidRPr="00293880">
        <w:rPr>
          <w:rFonts w:ascii="Trebuchet MS" w:hAnsi="Trebuchet MS"/>
          <w:szCs w:val="24"/>
          <w:rPrChange w:id="59" w:author="Computer Dona" w:date="2025-09-18T07:34:00Z">
            <w:rPr/>
          </w:rPrChange>
        </w:rPr>
        <w:t>O</w:t>
      </w:r>
      <w:r w:rsidR="00611AB4" w:rsidRPr="00293880">
        <w:rPr>
          <w:rFonts w:ascii="Trebuchet MS" w:hAnsi="Trebuchet MS"/>
          <w:szCs w:val="24"/>
          <w:rPrChange w:id="60" w:author="Computer Dona" w:date="2025-09-18T07:34:00Z">
            <w:rPr/>
          </w:rPrChange>
        </w:rPr>
        <w:t>utre</w:t>
      </w:r>
      <w:r w:rsidRPr="00293880">
        <w:rPr>
          <w:rFonts w:ascii="Trebuchet MS" w:hAnsi="Trebuchet MS"/>
          <w:szCs w:val="24"/>
          <w:rPrChange w:id="61" w:author="Computer Dona" w:date="2025-09-18T07:34:00Z">
            <w:rPr/>
          </w:rPrChange>
        </w:rPr>
        <w:t xml:space="preserve"> la proposition technique, l’entreprise produira également dans sa cotation,</w:t>
      </w:r>
      <w:r w:rsidRPr="00293880">
        <w:rPr>
          <w:rFonts w:ascii="Trebuchet MS" w:hAnsi="Trebuchet MS"/>
          <w:b/>
          <w:szCs w:val="24"/>
          <w:rPrChange w:id="62" w:author="Computer Dona" w:date="2025-09-18T07:34:00Z">
            <w:rPr>
              <w:b/>
            </w:rPr>
          </w:rPrChange>
        </w:rPr>
        <w:t xml:space="preserve"> un</w:t>
      </w:r>
      <w:r w:rsidR="00611AB4" w:rsidRPr="00293880">
        <w:rPr>
          <w:rFonts w:ascii="Trebuchet MS" w:hAnsi="Trebuchet MS"/>
          <w:szCs w:val="24"/>
          <w:rPrChange w:id="63" w:author="Computer Dona" w:date="2025-09-18T07:34:00Z">
            <w:rPr/>
          </w:rPrChange>
        </w:rPr>
        <w:t xml:space="preserve"> </w:t>
      </w:r>
      <w:r w:rsidR="00611AB4" w:rsidRPr="00293880">
        <w:rPr>
          <w:rFonts w:ascii="Trebuchet MS" w:hAnsi="Trebuchet MS"/>
          <w:b/>
          <w:szCs w:val="24"/>
          <w:rPrChange w:id="64" w:author="Computer Dona" w:date="2025-09-18T07:34:00Z">
            <w:rPr>
              <w:b/>
            </w:rPr>
          </w:rPrChange>
        </w:rPr>
        <w:t>dossier administratif</w:t>
      </w:r>
      <w:r w:rsidR="00611AB4" w:rsidRPr="00293880">
        <w:rPr>
          <w:rFonts w:ascii="Trebuchet MS" w:hAnsi="Trebuchet MS"/>
          <w:szCs w:val="24"/>
          <w:rPrChange w:id="65" w:author="Computer Dona" w:date="2025-09-18T07:34:00Z">
            <w:rPr/>
          </w:rPrChange>
        </w:rPr>
        <w:t xml:space="preserve"> composé des pièces originales ou copies certifiées conformes par les services émetteurs et </w:t>
      </w:r>
      <w:r w:rsidR="00275473" w:rsidRPr="00293880">
        <w:rPr>
          <w:rFonts w:ascii="Trebuchet MS" w:hAnsi="Trebuchet MS"/>
          <w:szCs w:val="24"/>
          <w:rPrChange w:id="66" w:author="Computer Dona" w:date="2025-09-18T07:34:00Z">
            <w:rPr/>
          </w:rPrChange>
        </w:rPr>
        <w:t>constituées</w:t>
      </w:r>
      <w:r w:rsidR="00611AB4" w:rsidRPr="00293880">
        <w:rPr>
          <w:rFonts w:ascii="Trebuchet MS" w:hAnsi="Trebuchet MS"/>
          <w:szCs w:val="24"/>
          <w:rPrChange w:id="67" w:author="Computer Dona" w:date="2025-09-18T07:34:00Z">
            <w:rPr/>
          </w:rPrChange>
        </w:rPr>
        <w:t xml:space="preserve"> des éléments suivants en cours de validité : </w:t>
      </w:r>
      <w:r w:rsidR="00611AB4" w:rsidRPr="00293880">
        <w:rPr>
          <w:rFonts w:ascii="Trebuchet MS" w:hAnsi="Trebuchet MS"/>
          <w:b/>
          <w:szCs w:val="24"/>
          <w:rPrChange w:id="68" w:author="Computer Dona" w:date="2025-09-18T07:34:00Z">
            <w:rPr>
              <w:b/>
            </w:rPr>
          </w:rPrChange>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9" w:name="_Toc62822485"/>
      <w:bookmarkStart w:id="70" w:name="_Toc63070501"/>
      <w:bookmarkStart w:id="71" w:name="_Toc63070832"/>
      <w:r w:rsidR="00611AB4" w:rsidRPr="00293880">
        <w:rPr>
          <w:rFonts w:ascii="Trebuchet MS" w:hAnsi="Trebuchet MS"/>
          <w:b/>
          <w:szCs w:val="24"/>
          <w:rPrChange w:id="72" w:author="Computer Dona" w:date="2025-09-18T07:34:00Z">
            <w:rPr>
              <w:b/>
            </w:rPr>
          </w:rPrChange>
        </w:rPr>
        <w:t xml:space="preserve"> </w:t>
      </w:r>
      <w:r w:rsidR="00611AB4" w:rsidRPr="00293880">
        <w:rPr>
          <w:rFonts w:ascii="Trebuchet MS" w:eastAsia="SimSun" w:hAnsi="Trebuchet MS"/>
          <w:b/>
          <w:szCs w:val="24"/>
          <w:lang w:val="fr-CA" w:eastAsia="en-US"/>
          <w:rPrChange w:id="73" w:author="Computer Dona" w:date="2025-09-18T07:34:00Z">
            <w:rPr>
              <w:rFonts w:eastAsia="SimSun"/>
              <w:b/>
              <w:lang w:val="fr-CA" w:eastAsia="en-US"/>
            </w:rPr>
          </w:rPrChange>
        </w:rPr>
        <w:t>et (viii) Attestation de domiciliation bancaire</w:t>
      </w:r>
      <w:r w:rsidR="00551A70" w:rsidRPr="00293880">
        <w:rPr>
          <w:rFonts w:ascii="Trebuchet MS" w:eastAsia="SimSun" w:hAnsi="Trebuchet MS"/>
          <w:b/>
          <w:szCs w:val="24"/>
          <w:lang w:val="fr-CA" w:eastAsia="en-US"/>
          <w:rPrChange w:id="74" w:author="Computer Dona" w:date="2025-09-18T07:34:00Z">
            <w:rPr>
              <w:rFonts w:eastAsia="SimSun"/>
              <w:b/>
              <w:lang w:val="fr-CA" w:eastAsia="en-US"/>
            </w:rPr>
          </w:rPrChange>
        </w:rPr>
        <w:t xml:space="preserve">; </w:t>
      </w:r>
      <w:r w:rsidR="00274265" w:rsidRPr="00293880">
        <w:rPr>
          <w:rFonts w:ascii="Trebuchet MS" w:eastAsia="SimSun" w:hAnsi="Trebuchet MS"/>
          <w:b/>
          <w:szCs w:val="24"/>
          <w:lang w:val="fr-CA" w:eastAsia="en-US"/>
          <w:rPrChange w:id="75" w:author="Computer Dona" w:date="2025-09-18T07:34:00Z">
            <w:rPr>
              <w:rFonts w:eastAsia="SimSun"/>
              <w:b/>
              <w:lang w:val="fr-CA" w:eastAsia="en-US"/>
            </w:rPr>
          </w:rPrChange>
        </w:rPr>
        <w:t>(xi)</w:t>
      </w:r>
      <w:r w:rsidR="004D2538" w:rsidRPr="00293880">
        <w:rPr>
          <w:rFonts w:ascii="Trebuchet MS" w:eastAsia="SimSun" w:hAnsi="Trebuchet MS"/>
          <w:b/>
          <w:szCs w:val="24"/>
          <w:lang w:val="fr-CA" w:eastAsia="en-US"/>
          <w:rPrChange w:id="76" w:author="Computer Dona" w:date="2025-09-18T07:34:00Z">
            <w:rPr>
              <w:rFonts w:eastAsia="SimSun"/>
              <w:b/>
              <w:lang w:val="fr-CA" w:eastAsia="en-US"/>
            </w:rPr>
          </w:rPrChange>
        </w:rPr>
        <w:t xml:space="preserve">une attestation de catégorisation délivrée par l’autorité compétente </w:t>
      </w:r>
      <w:ins w:id="77" w:author="Computer Dona" w:date="2025-09-18T07:35:00Z">
        <w:r w:rsidR="00293880">
          <w:rPr>
            <w:rFonts w:ascii="Trebuchet MS" w:eastAsia="SimSun" w:hAnsi="Trebuchet MS"/>
            <w:b/>
            <w:szCs w:val="24"/>
            <w:lang w:val="fr-CA" w:eastAsia="en-US"/>
          </w:rPr>
          <w:t>le cas échéant</w:t>
        </w:r>
      </w:ins>
      <w:r w:rsidR="00274265" w:rsidRPr="00293880">
        <w:rPr>
          <w:rFonts w:ascii="Trebuchet MS" w:eastAsia="SimSun" w:hAnsi="Trebuchet MS"/>
          <w:b/>
          <w:szCs w:val="24"/>
          <w:lang w:val="fr-CA" w:eastAsia="en-US"/>
          <w:rPrChange w:id="78" w:author="Computer Dona" w:date="2025-09-18T07:34:00Z">
            <w:rPr>
              <w:rFonts w:eastAsia="SimSun"/>
              <w:b/>
              <w:lang w:val="fr-CA" w:eastAsia="en-US"/>
            </w:rPr>
          </w:rPrChange>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4F7022D5"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781742C" w14:textId="46843143" w:rsidR="00611AB4" w:rsidRPr="00297CA8" w:rsidDel="00515374" w:rsidRDefault="004A5C14" w:rsidP="00297CA8">
      <w:pPr>
        <w:suppressAutoHyphens/>
        <w:autoSpaceDN w:val="0"/>
        <w:spacing w:after="120" w:line="276" w:lineRule="auto"/>
        <w:ind w:right="284"/>
        <w:jc w:val="both"/>
        <w:textAlignment w:val="baseline"/>
        <w:rPr>
          <w:del w:id="79" w:author="Computer Dona" w:date="2025-09-18T07:35:00Z"/>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69"/>
      <w:bookmarkEnd w:id="70"/>
      <w:bookmarkEnd w:id="71"/>
    </w:p>
    <w:p w14:paraId="62E2D014" w14:textId="77777777" w:rsidR="00BB1465" w:rsidRPr="00515374" w:rsidRDefault="00BB1465" w:rsidP="00515374">
      <w:pPr>
        <w:suppressAutoHyphens/>
        <w:autoSpaceDN w:val="0"/>
        <w:spacing w:after="120" w:line="276" w:lineRule="auto"/>
        <w:ind w:right="284"/>
        <w:jc w:val="both"/>
        <w:textAlignment w:val="baseline"/>
        <w:rPr>
          <w:rFonts w:ascii="Trebuchet MS" w:hAnsi="Trebuchet MS"/>
          <w:b/>
          <w:szCs w:val="24"/>
          <w:rPrChange w:id="80" w:author="Computer Dona" w:date="2025-09-18T07:35:00Z">
            <w:rPr/>
          </w:rPrChange>
        </w:rPr>
        <w:pPrChange w:id="81" w:author="Computer Dona" w:date="2025-09-18T07:35:00Z">
          <w:pPr>
            <w:pStyle w:val="Paragraphedeliste"/>
            <w:shd w:val="clear" w:color="auto" w:fill="FFFFFF" w:themeFill="background1"/>
            <w:spacing w:after="120" w:line="276" w:lineRule="auto"/>
            <w:ind w:left="450"/>
            <w:contextualSpacing w:val="0"/>
          </w:pPr>
        </w:pPrChange>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002ADD">
      <w:pPr>
        <w:pStyle w:val="Paragraphedeliste"/>
        <w:numPr>
          <w:ilvl w:val="0"/>
          <w:numId w:val="98"/>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56EEB137" w14:textId="77777777" w:rsidR="00002ADD" w:rsidRPr="00002ADD" w:rsidRDefault="00002ADD" w:rsidP="00002ADD">
      <w:pPr>
        <w:spacing w:after="120" w:line="276" w:lineRule="auto"/>
        <w:jc w:val="both"/>
        <w:rPr>
          <w:ins w:id="82" w:author="Arnaud Abede" w:date="2025-09-02T16:24:00Z"/>
          <w:rFonts w:ascii="Trebuchet MS" w:hAnsi="Trebuchet MS"/>
          <w:szCs w:val="24"/>
        </w:rPr>
      </w:pPr>
      <w:ins w:id="83" w:author="Arnaud Abede" w:date="2025-09-02T16:24:00Z">
        <w:r w:rsidRPr="00002ADD">
          <w:rPr>
            <w:rFonts w:ascii="Trebuchet MS" w:hAnsi="Trebuchet MS"/>
            <w:szCs w:val="24"/>
          </w:rPr>
          <w:lastRenderedPageBreak/>
          <w:t>Les cotations seront déposées en Sept (07) exemplaires (dont un (01) original et six (06) copies ainsi qu’une clé USB contenant une copie numérique scannée des offres (version PDF et version modifiables). à l’adresse ci-dessous sous plis fermé avec la mention :</w:t>
        </w:r>
      </w:ins>
    </w:p>
    <w:p w14:paraId="1E117169" w14:textId="46C3B0C6" w:rsidR="00002ADD" w:rsidRPr="00002ADD" w:rsidRDefault="00002ADD" w:rsidP="00002ADD">
      <w:pPr>
        <w:spacing w:after="120" w:line="276" w:lineRule="auto"/>
        <w:jc w:val="both"/>
        <w:rPr>
          <w:ins w:id="84" w:author="Arnaud Abede" w:date="2025-09-02T16:24:00Z"/>
          <w:rFonts w:ascii="Trebuchet MS" w:hAnsi="Trebuchet MS"/>
          <w:szCs w:val="24"/>
        </w:rPr>
      </w:pPr>
      <w:ins w:id="85" w:author="Arnaud Abede" w:date="2025-09-02T16:24:00Z">
        <w:r w:rsidRPr="00002ADD">
          <w:rPr>
            <w:rFonts w:ascii="Trebuchet MS" w:hAnsi="Trebuchet MS"/>
            <w:szCs w:val="24"/>
          </w:rPr>
          <w:t>« DEMANDE DE COTATIONS N°_______/DCO/MINDDEVEL/SG /COMMUNE DE M</w:t>
        </w:r>
      </w:ins>
      <w:ins w:id="86" w:author="Arnaud Abede" w:date="2025-09-02T16:25:00Z">
        <w:r>
          <w:rPr>
            <w:rFonts w:ascii="Trebuchet MS" w:hAnsi="Trebuchet MS"/>
            <w:szCs w:val="24"/>
          </w:rPr>
          <w:t>BANG</w:t>
        </w:r>
      </w:ins>
      <w:ins w:id="87" w:author="Arnaud Abede" w:date="2025-09-02T16:24:00Z">
        <w:r w:rsidRPr="00002ADD">
          <w:rPr>
            <w:rFonts w:ascii="Trebuchet MS" w:hAnsi="Trebuchet MS"/>
            <w:szCs w:val="24"/>
          </w:rPr>
          <w:t xml:space="preserve">/CIPM/SIGAMP/2025 DU_______________RELATIVE A LA REALISATION DES TRAVAUX DE CONSTRUCTION D’UN BLOC DE DEUX SALLES DE CLASSE ÉQUIPÉES + BLOC LATRINE A L’ECOLE PUBLIQUE DE </w:t>
        </w:r>
      </w:ins>
      <w:ins w:id="88" w:author="Arnaud Abede" w:date="2025-09-02T16:46:00Z">
        <w:r w:rsidR="005D7069" w:rsidRPr="005D7069">
          <w:rPr>
            <w:rFonts w:ascii="Trebuchet MS" w:hAnsi="Trebuchet MS"/>
            <w:szCs w:val="24"/>
          </w:rPr>
          <w:t xml:space="preserve">GOUNTE-SEBC  </w:t>
        </w:r>
      </w:ins>
      <w:ins w:id="89" w:author="Arnaud Abede" w:date="2025-09-02T16:24:00Z">
        <w:r w:rsidRPr="00002ADD">
          <w:rPr>
            <w:rFonts w:ascii="Trebuchet MS" w:hAnsi="Trebuchet MS"/>
            <w:szCs w:val="24"/>
          </w:rPr>
          <w:t xml:space="preserve">, COMMUNE DE </w:t>
        </w:r>
      </w:ins>
      <w:ins w:id="90" w:author="Arnaud Abede" w:date="2025-09-02T16:25:00Z">
        <w:r>
          <w:rPr>
            <w:rFonts w:ascii="Trebuchet MS" w:hAnsi="Trebuchet MS"/>
            <w:szCs w:val="24"/>
          </w:rPr>
          <w:t>MBANG</w:t>
        </w:r>
      </w:ins>
      <w:ins w:id="91" w:author="Arnaud Abede" w:date="2025-09-02T16:24:00Z">
        <w:r w:rsidRPr="00002ADD">
          <w:rPr>
            <w:rFonts w:ascii="Trebuchet MS" w:hAnsi="Trebuchet MS"/>
            <w:szCs w:val="24"/>
          </w:rPr>
          <w:t xml:space="preserve">, DÉPARTEMENT </w:t>
        </w:r>
      </w:ins>
      <w:ins w:id="92" w:author="Arnaud Abede" w:date="2025-09-02T16:25:00Z">
        <w:r>
          <w:rPr>
            <w:rFonts w:ascii="Trebuchet MS" w:hAnsi="Trebuchet MS"/>
            <w:szCs w:val="24"/>
          </w:rPr>
          <w:t>DE LA KADEY</w:t>
        </w:r>
      </w:ins>
      <w:ins w:id="93" w:author="Arnaud Abede" w:date="2025-09-02T16:24:00Z">
        <w:r w:rsidRPr="00002ADD">
          <w:rPr>
            <w:rFonts w:ascii="Trebuchet MS" w:hAnsi="Trebuchet MS"/>
            <w:szCs w:val="24"/>
          </w:rPr>
          <w:t xml:space="preserve"> ,RÉGION DE L’EST</w:t>
        </w:r>
      </w:ins>
    </w:p>
    <w:p w14:paraId="1E38883D" w14:textId="77777777" w:rsidR="00002ADD" w:rsidRPr="00002ADD" w:rsidDel="00515374" w:rsidRDefault="00002ADD" w:rsidP="00002ADD">
      <w:pPr>
        <w:spacing w:after="120" w:line="276" w:lineRule="auto"/>
        <w:jc w:val="both"/>
        <w:rPr>
          <w:ins w:id="94" w:author="Arnaud Abede" w:date="2025-09-02T16:24:00Z"/>
          <w:del w:id="95" w:author="Computer Dona" w:date="2025-09-18T07:35:00Z"/>
          <w:rFonts w:ascii="Trebuchet MS" w:hAnsi="Trebuchet MS"/>
          <w:szCs w:val="24"/>
        </w:rPr>
      </w:pPr>
      <w:ins w:id="96" w:author="Arnaud Abede" w:date="2025-09-02T16:24:00Z">
        <w:r w:rsidRPr="00002ADD">
          <w:rPr>
            <w:rFonts w:ascii="Trebuchet MS" w:hAnsi="Trebuchet MS"/>
            <w:szCs w:val="24"/>
          </w:rPr>
          <w:t xml:space="preserve">A N’OUVRIR QU’EN SEANCE D’OUVERTURE » </w:t>
        </w:r>
      </w:ins>
    </w:p>
    <w:p w14:paraId="3E01991D" w14:textId="3DD2B175" w:rsidR="00CD30BD" w:rsidRPr="00002ADD" w:rsidRDefault="00CD30BD" w:rsidP="00515374">
      <w:pPr>
        <w:spacing w:after="120" w:line="276" w:lineRule="auto"/>
        <w:jc w:val="both"/>
        <w:rPr>
          <w:rFonts w:ascii="Trebuchet MS" w:eastAsia="SimSun" w:hAnsi="Trebuchet MS"/>
          <w:szCs w:val="24"/>
          <w:lang w:eastAsia="en-US"/>
          <w:rPrChange w:id="97" w:author="Arnaud Abede" w:date="2025-09-02T16:25:00Z">
            <w:rPr>
              <w:rFonts w:eastAsia="SimSun"/>
              <w:lang w:eastAsia="en-US"/>
            </w:rPr>
          </w:rPrChange>
        </w:rPr>
        <w:pPrChange w:id="98" w:author="Computer Dona" w:date="2025-09-18T07:35:00Z">
          <w:pPr>
            <w:pStyle w:val="Paragraphedeliste"/>
            <w:numPr>
              <w:numId w:val="98"/>
            </w:numPr>
            <w:spacing w:after="120" w:line="276" w:lineRule="auto"/>
            <w:ind w:left="540" w:hanging="540"/>
            <w:contextualSpacing w:val="0"/>
          </w:pPr>
        </w:pPrChange>
      </w:pPr>
      <w:del w:id="99" w:author="Arnaud Abede" w:date="2025-09-02T16:24:00Z">
        <w:r w:rsidRPr="00002ADD" w:rsidDel="00002ADD">
          <w:rPr>
            <w:rFonts w:ascii="Trebuchet MS" w:hAnsi="Trebuchet MS"/>
            <w:szCs w:val="24"/>
            <w:rPrChange w:id="100" w:author="Arnaud Abede" w:date="2025-09-02T16:25:00Z">
              <w:rPr/>
            </w:rPrChange>
          </w:rPr>
          <w:delText xml:space="preserve">Les </w:delText>
        </w:r>
        <w:r w:rsidR="005A667F" w:rsidRPr="00002ADD" w:rsidDel="00002ADD">
          <w:rPr>
            <w:rFonts w:ascii="Trebuchet MS" w:hAnsi="Trebuchet MS"/>
            <w:szCs w:val="24"/>
            <w:rPrChange w:id="101" w:author="Arnaud Abede" w:date="2025-09-02T16:25:00Z">
              <w:rPr/>
            </w:rPrChange>
          </w:rPr>
          <w:delText xml:space="preserve">cotations seront déposées en </w:delText>
        </w:r>
        <w:r w:rsidR="0003358A" w:rsidRPr="00002ADD" w:rsidDel="00002ADD">
          <w:rPr>
            <w:rFonts w:ascii="Trebuchet MS" w:hAnsi="Trebuchet MS"/>
            <w:b/>
            <w:bCs/>
            <w:szCs w:val="24"/>
            <w:rPrChange w:id="102" w:author="Arnaud Abede" w:date="2025-09-02T16:25:00Z">
              <w:rPr/>
            </w:rPrChange>
          </w:rPr>
          <w:delText>Sept (</w:delText>
        </w:r>
        <w:r w:rsidR="005A667F" w:rsidRPr="00002ADD" w:rsidDel="00002ADD">
          <w:rPr>
            <w:rFonts w:ascii="Trebuchet MS" w:hAnsi="Trebuchet MS"/>
            <w:b/>
            <w:bCs/>
            <w:szCs w:val="24"/>
            <w:rPrChange w:id="103" w:author="Arnaud Abede" w:date="2025-09-02T16:25:00Z">
              <w:rPr/>
            </w:rPrChange>
          </w:rPr>
          <w:delText>0</w:delText>
        </w:r>
        <w:r w:rsidR="004D2538" w:rsidRPr="00002ADD" w:rsidDel="00002ADD">
          <w:rPr>
            <w:rFonts w:ascii="Trebuchet MS" w:hAnsi="Trebuchet MS"/>
            <w:b/>
            <w:bCs/>
            <w:szCs w:val="24"/>
            <w:rPrChange w:id="104" w:author="Arnaud Abede" w:date="2025-09-02T16:25:00Z">
              <w:rPr/>
            </w:rPrChange>
          </w:rPr>
          <w:delText>7</w:delText>
        </w:r>
        <w:r w:rsidR="005A667F" w:rsidRPr="00002ADD" w:rsidDel="00002ADD">
          <w:rPr>
            <w:rFonts w:ascii="Trebuchet MS" w:hAnsi="Trebuchet MS"/>
            <w:b/>
            <w:bCs/>
            <w:szCs w:val="24"/>
            <w:rPrChange w:id="105" w:author="Arnaud Abede" w:date="2025-09-02T16:25:00Z">
              <w:rPr/>
            </w:rPrChange>
          </w:rPr>
          <w:delText>) exempla</w:delText>
        </w:r>
        <w:r w:rsidR="0091081E" w:rsidRPr="00002ADD" w:rsidDel="00002ADD">
          <w:rPr>
            <w:rFonts w:ascii="Trebuchet MS" w:hAnsi="Trebuchet MS"/>
            <w:b/>
            <w:bCs/>
            <w:szCs w:val="24"/>
            <w:rPrChange w:id="106" w:author="Arnaud Abede" w:date="2025-09-02T16:25:00Z">
              <w:rPr/>
            </w:rPrChange>
          </w:rPr>
          <w:delText xml:space="preserve">ires (dont un (01) original et </w:delText>
        </w:r>
        <w:r w:rsidR="004D2538" w:rsidRPr="00002ADD" w:rsidDel="00002ADD">
          <w:rPr>
            <w:rFonts w:ascii="Trebuchet MS" w:hAnsi="Trebuchet MS"/>
            <w:b/>
            <w:bCs/>
            <w:szCs w:val="24"/>
            <w:rPrChange w:id="107" w:author="Arnaud Abede" w:date="2025-09-02T16:25:00Z">
              <w:rPr/>
            </w:rPrChange>
          </w:rPr>
          <w:delText>six</w:delText>
        </w:r>
        <w:r w:rsidR="0091081E" w:rsidRPr="00002ADD" w:rsidDel="00002ADD">
          <w:rPr>
            <w:rFonts w:ascii="Trebuchet MS" w:hAnsi="Trebuchet MS"/>
            <w:b/>
            <w:bCs/>
            <w:szCs w:val="24"/>
            <w:rPrChange w:id="108" w:author="Arnaud Abede" w:date="2025-09-02T16:25:00Z">
              <w:rPr/>
            </w:rPrChange>
          </w:rPr>
          <w:delText xml:space="preserve"> </w:delText>
        </w:r>
        <w:r w:rsidR="005A667F" w:rsidRPr="00002ADD" w:rsidDel="00002ADD">
          <w:rPr>
            <w:rFonts w:ascii="Trebuchet MS" w:hAnsi="Trebuchet MS"/>
            <w:b/>
            <w:bCs/>
            <w:szCs w:val="24"/>
            <w:rPrChange w:id="109" w:author="Arnaud Abede" w:date="2025-09-02T16:25:00Z">
              <w:rPr/>
            </w:rPrChange>
          </w:rPr>
          <w:delText>(0</w:delText>
        </w:r>
        <w:r w:rsidR="004D2538" w:rsidRPr="00002ADD" w:rsidDel="00002ADD">
          <w:rPr>
            <w:rFonts w:ascii="Trebuchet MS" w:hAnsi="Trebuchet MS"/>
            <w:b/>
            <w:bCs/>
            <w:szCs w:val="24"/>
            <w:rPrChange w:id="110" w:author="Arnaud Abede" w:date="2025-09-02T16:25:00Z">
              <w:rPr/>
            </w:rPrChange>
          </w:rPr>
          <w:delText>6</w:delText>
        </w:r>
        <w:r w:rsidR="005A667F" w:rsidRPr="00002ADD" w:rsidDel="00002ADD">
          <w:rPr>
            <w:rFonts w:ascii="Trebuchet MS" w:hAnsi="Trebuchet MS"/>
            <w:b/>
            <w:bCs/>
            <w:szCs w:val="24"/>
            <w:rPrChange w:id="111" w:author="Arnaud Abede" w:date="2025-09-02T16:25:00Z">
              <w:rPr/>
            </w:rPrChange>
          </w:rPr>
          <w:delText xml:space="preserve">) copies ainsi qu’une </w:delText>
        </w:r>
        <w:r w:rsidR="00244FAE" w:rsidRPr="00002ADD" w:rsidDel="00002ADD">
          <w:rPr>
            <w:rFonts w:ascii="Trebuchet MS" w:hAnsi="Trebuchet MS"/>
            <w:b/>
            <w:bCs/>
            <w:szCs w:val="24"/>
            <w:rPrChange w:id="112" w:author="Arnaud Abede" w:date="2025-09-02T16:25:00Z">
              <w:rPr/>
            </w:rPrChange>
          </w:rPr>
          <w:delText xml:space="preserve">clé USB contenant une </w:delText>
        </w:r>
        <w:r w:rsidR="005A667F" w:rsidRPr="00002ADD" w:rsidDel="00002ADD">
          <w:rPr>
            <w:rFonts w:ascii="Trebuchet MS" w:hAnsi="Trebuchet MS"/>
            <w:b/>
            <w:bCs/>
            <w:szCs w:val="24"/>
            <w:rPrChange w:id="113" w:author="Arnaud Abede" w:date="2025-09-02T16:25:00Z">
              <w:rPr/>
            </w:rPrChange>
          </w:rPr>
          <w:delText>copie numérique scannée</w:delText>
        </w:r>
        <w:r w:rsidR="00244FAE" w:rsidRPr="00002ADD" w:rsidDel="00002ADD">
          <w:rPr>
            <w:rFonts w:ascii="Trebuchet MS" w:hAnsi="Trebuchet MS"/>
            <w:b/>
            <w:bCs/>
            <w:szCs w:val="24"/>
            <w:rPrChange w:id="114" w:author="Arnaud Abede" w:date="2025-09-02T16:25:00Z">
              <w:rPr/>
            </w:rPrChange>
          </w:rPr>
          <w:delText xml:space="preserve"> des offres (version PDF non modifiables</w:delText>
        </w:r>
      </w:del>
      <w:del w:id="115" w:author="Arnaud Abede" w:date="2025-09-02T16:25:00Z">
        <w:r w:rsidR="00244FAE" w:rsidRPr="00002ADD" w:rsidDel="00002ADD">
          <w:rPr>
            <w:rFonts w:ascii="Trebuchet MS" w:hAnsi="Trebuchet MS"/>
            <w:b/>
            <w:bCs/>
            <w:szCs w:val="24"/>
            <w:rPrChange w:id="116" w:author="Arnaud Abede" w:date="2025-09-02T16:25:00Z">
              <w:rPr/>
            </w:rPrChange>
          </w:rPr>
          <w:delText>)</w:delText>
        </w:r>
        <w:r w:rsidR="005A667F" w:rsidRPr="00002ADD" w:rsidDel="00002ADD">
          <w:rPr>
            <w:rFonts w:ascii="Trebuchet MS" w:hAnsi="Trebuchet MS"/>
            <w:b/>
            <w:bCs/>
            <w:szCs w:val="24"/>
            <w:rPrChange w:id="117" w:author="Arnaud Abede" w:date="2025-09-02T16:25:00Z">
              <w:rPr/>
            </w:rPrChange>
          </w:rPr>
          <w:delText>.</w:delText>
        </w:r>
      </w:del>
    </w:p>
    <w:p w14:paraId="7EA42668" w14:textId="58328634"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24C2336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136326">
        <w:rPr>
          <w:rFonts w:ascii="Trebuchet MS" w:hAnsi="Trebuchet MS"/>
          <w:b/>
          <w:szCs w:val="24"/>
        </w:rPr>
        <w:t>_____________</w:t>
      </w:r>
    </w:p>
    <w:p w14:paraId="47F2D83F" w14:textId="58943215"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
    <w:p w14:paraId="4A5EC340" w14:textId="67F9923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30754A57" w14:textId="3FE51519"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541036F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4F9E7911"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5D508A5D" w:rsidR="008A438E" w:rsidRDefault="008A438E" w:rsidP="00297CA8">
      <w:pPr>
        <w:pStyle w:val="Paragraphedeliste"/>
        <w:numPr>
          <w:ilvl w:val="0"/>
          <w:numId w:val="26"/>
        </w:numPr>
        <w:spacing w:after="120" w:line="276" w:lineRule="auto"/>
        <w:rPr>
          <w:ins w:id="118" w:author="Computer Dona" w:date="2025-09-18T07:35:00Z"/>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75D90BB1" w14:textId="1BDA498F" w:rsidR="00515374" w:rsidRDefault="00515374" w:rsidP="00515374">
      <w:pPr>
        <w:spacing w:after="120" w:line="276" w:lineRule="auto"/>
        <w:rPr>
          <w:ins w:id="119" w:author="Computer Dona" w:date="2025-09-18T07:35:00Z"/>
          <w:rFonts w:ascii="Trebuchet MS" w:hAnsi="Trebuchet MS"/>
          <w:szCs w:val="24"/>
          <w:lang w:eastAsia="en-US"/>
        </w:rPr>
        <w:pPrChange w:id="120" w:author="Computer Dona" w:date="2025-09-18T07:35:00Z">
          <w:pPr>
            <w:pStyle w:val="Paragraphedeliste"/>
            <w:numPr>
              <w:numId w:val="26"/>
            </w:numPr>
            <w:spacing w:after="120" w:line="276" w:lineRule="auto"/>
            <w:ind w:hanging="360"/>
          </w:pPr>
        </w:pPrChange>
      </w:pPr>
    </w:p>
    <w:p w14:paraId="2044B81C" w14:textId="77777777" w:rsidR="00515374" w:rsidRPr="00515374" w:rsidRDefault="00515374" w:rsidP="00515374">
      <w:pPr>
        <w:spacing w:after="120" w:line="276" w:lineRule="auto"/>
        <w:rPr>
          <w:ins w:id="121" w:author="Computer Dona" w:date="2025-09-18T07:34:00Z"/>
          <w:rFonts w:ascii="Trebuchet MS" w:hAnsi="Trebuchet MS"/>
          <w:szCs w:val="24"/>
          <w:lang w:eastAsia="en-US"/>
          <w:rPrChange w:id="122" w:author="Computer Dona" w:date="2025-09-18T07:35:00Z">
            <w:rPr>
              <w:ins w:id="123" w:author="Computer Dona" w:date="2025-09-18T07:34:00Z"/>
              <w:lang w:eastAsia="en-US"/>
            </w:rPr>
          </w:rPrChange>
        </w:rPr>
        <w:pPrChange w:id="124" w:author="Computer Dona" w:date="2025-09-18T07:35:00Z">
          <w:pPr>
            <w:pStyle w:val="Paragraphedeliste"/>
            <w:numPr>
              <w:numId w:val="26"/>
            </w:numPr>
            <w:spacing w:after="120" w:line="276" w:lineRule="auto"/>
            <w:ind w:hanging="360"/>
          </w:pPr>
        </w:pPrChange>
      </w:pPr>
      <w:bookmarkStart w:id="125" w:name="_GoBack"/>
      <w:bookmarkEnd w:id="125"/>
    </w:p>
    <w:p w14:paraId="29F3017D" w14:textId="77777777" w:rsidR="00293880" w:rsidRPr="00293880" w:rsidRDefault="00293880" w:rsidP="00293880">
      <w:pPr>
        <w:spacing w:after="120" w:line="276" w:lineRule="auto"/>
        <w:rPr>
          <w:ins w:id="126" w:author="Computer Dona" w:date="2025-09-18T07:34:00Z"/>
          <w:rFonts w:ascii="Trebuchet MS" w:hAnsi="Trebuchet MS"/>
          <w:szCs w:val="24"/>
          <w:lang w:eastAsia="en-US"/>
          <w:rPrChange w:id="127" w:author="Computer Dona" w:date="2025-09-18T07:34:00Z">
            <w:rPr>
              <w:ins w:id="128" w:author="Computer Dona" w:date="2025-09-18T07:34:00Z"/>
              <w:lang w:eastAsia="en-US"/>
            </w:rPr>
          </w:rPrChange>
        </w:rPr>
        <w:pPrChange w:id="129" w:author="Computer Dona" w:date="2025-09-18T07:34:00Z">
          <w:pPr>
            <w:pStyle w:val="Paragraphedeliste"/>
            <w:numPr>
              <w:numId w:val="26"/>
            </w:numPr>
            <w:spacing w:after="120" w:line="276" w:lineRule="auto"/>
            <w:ind w:hanging="360"/>
          </w:pPr>
        </w:pPrChange>
      </w:pPr>
    </w:p>
    <w:p w14:paraId="50920123" w14:textId="0C428897" w:rsidR="00293880" w:rsidRPr="00297CA8" w:rsidDel="00293880" w:rsidRDefault="00293880" w:rsidP="00297CA8">
      <w:pPr>
        <w:pStyle w:val="Paragraphedeliste"/>
        <w:numPr>
          <w:ilvl w:val="0"/>
          <w:numId w:val="26"/>
        </w:numPr>
        <w:spacing w:after="120" w:line="276" w:lineRule="auto"/>
        <w:rPr>
          <w:del w:id="130" w:author="Computer Dona" w:date="2025-09-18T07:34:00Z"/>
          <w:rFonts w:ascii="Trebuchet MS" w:hAnsi="Trebuchet MS"/>
          <w:szCs w:val="24"/>
          <w:lang w:eastAsia="en-US"/>
        </w:rPr>
      </w:pPr>
    </w:p>
    <w:p w14:paraId="28CFF4F4" w14:textId="31B2936E" w:rsidR="009F0B1C" w:rsidRPr="00293880" w:rsidRDefault="009F0B1C" w:rsidP="00293880">
      <w:pPr>
        <w:pStyle w:val="Paragraphedeliste"/>
        <w:numPr>
          <w:ilvl w:val="0"/>
          <w:numId w:val="99"/>
        </w:numPr>
        <w:spacing w:line="276" w:lineRule="auto"/>
        <w:rPr>
          <w:rFonts w:ascii="Trebuchet MS" w:hAnsi="Trebuchet MS"/>
          <w:b/>
          <w:szCs w:val="24"/>
          <w:rPrChange w:id="131" w:author="Computer Dona" w:date="2025-09-18T07:34:00Z">
            <w:rPr/>
          </w:rPrChange>
        </w:rPr>
        <w:pPrChange w:id="132" w:author="Computer Dona" w:date="2025-09-18T07:34:00Z">
          <w:pPr>
            <w:spacing w:line="276" w:lineRule="auto"/>
            <w:jc w:val="both"/>
          </w:pPr>
        </w:pPrChange>
      </w:pPr>
      <w:r w:rsidRPr="00293880">
        <w:rPr>
          <w:rFonts w:ascii="Trebuchet MS" w:hAnsi="Trebuchet MS"/>
          <w:b/>
          <w:szCs w:val="24"/>
          <w:rPrChange w:id="133" w:author="Computer Dona" w:date="2025-09-18T07:34:00Z">
            <w:rPr/>
          </w:rPrChange>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0BB0DB76"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w:t>
            </w:r>
            <w:r w:rsidR="004D2538" w:rsidRPr="004D2538">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6A3551E" w:rsidR="009F0B1C" w:rsidRPr="00297CA8" w:rsidRDefault="009F0B1C">
            <w:pPr>
              <w:rPr>
                <w:rFonts w:ascii="Trebuchet MS" w:hAnsi="Trebuchet MS"/>
                <w:szCs w:val="24"/>
              </w:rPr>
              <w:pPrChange w:id="134" w:author="Computer Dona" w:date="2025-09-18T07:26:00Z">
                <w:pPr>
                  <w:spacing w:line="276" w:lineRule="auto"/>
                  <w:jc w:val="both"/>
                </w:pPr>
              </w:pPrChange>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w:t>
            </w:r>
            <w:del w:id="135" w:author="Computer Dona" w:date="2025-09-18T07:26:00Z">
              <w:r w:rsidR="00FF0D04" w:rsidDel="001A2250">
                <w:rPr>
                  <w:rFonts w:ascii="Trebuchet MS" w:hAnsi="Trebuchet MS"/>
                  <w:noProof/>
                  <w:szCs w:val="24"/>
                </w:rPr>
                <w:delText>6</w:delText>
              </w:r>
              <w:r w:rsidRPr="00297CA8" w:rsidDel="001A2250">
                <w:rPr>
                  <w:rFonts w:ascii="Trebuchet MS" w:hAnsi="Trebuchet MS"/>
                  <w:noProof/>
                  <w:szCs w:val="24"/>
                </w:rPr>
                <w:delText>0</w:delText>
              </w:r>
            </w:del>
            <w:ins w:id="136" w:author="Computer Dona" w:date="2025-09-18T07:26:00Z">
              <w:r w:rsidR="001A2250">
                <w:rPr>
                  <w:rFonts w:ascii="Trebuchet MS" w:hAnsi="Trebuchet MS"/>
                  <w:noProof/>
                  <w:szCs w:val="24"/>
                </w:rPr>
                <w:t>120</w:t>
              </w:r>
            </w:ins>
            <w:r w:rsidRPr="00297CA8">
              <w:rPr>
                <w:rFonts w:ascii="Trebuchet MS" w:hAnsi="Trebuchet MS"/>
                <w:noProof/>
                <w:szCs w:val="24"/>
              </w:rPr>
              <w:t>)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476C4E7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w:t>
      </w:r>
      <w:del w:id="137" w:author="Computer Dona" w:date="2025-09-18T07:28:00Z">
        <w:r w:rsidR="00CB6095" w:rsidRPr="00297CA8" w:rsidDel="001A2250">
          <w:rPr>
            <w:rFonts w:ascii="Trebuchet MS" w:hAnsi="Trebuchet MS"/>
            <w:szCs w:val="24"/>
            <w:lang w:eastAsia="en-US"/>
          </w:rPr>
          <w:delText xml:space="preserve">les </w:delText>
        </w:r>
        <w:r w:rsidRPr="00297CA8" w:rsidDel="001A2250">
          <w:rPr>
            <w:rFonts w:ascii="Trebuchet MS" w:hAnsi="Trebuchet MS"/>
            <w:szCs w:val="24"/>
            <w:lang w:eastAsia="en-US"/>
          </w:rPr>
          <w:delText xml:space="preserve"> </w:delText>
        </w:r>
        <w:r w:rsidR="00ED32C5" w:rsidRPr="00297CA8" w:rsidDel="001A2250">
          <w:rPr>
            <w:rFonts w:ascii="Trebuchet MS" w:hAnsi="Trebuchet MS"/>
            <w:szCs w:val="24"/>
            <w:lang w:eastAsia="en-US"/>
          </w:rPr>
          <w:delText>Entreprise</w:delText>
        </w:r>
      </w:del>
      <w:ins w:id="138" w:author="Computer Dona" w:date="2025-09-18T07:28:00Z">
        <w:r w:rsidR="001A2250" w:rsidRPr="00297CA8">
          <w:rPr>
            <w:rFonts w:ascii="Trebuchet MS" w:hAnsi="Trebuchet MS"/>
            <w:szCs w:val="24"/>
            <w:lang w:eastAsia="en-US"/>
          </w:rPr>
          <w:t>les Entreprise</w:t>
        </w:r>
      </w:ins>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22B0001C" w:rsidR="003E29BD" w:rsidRDefault="0003358A"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MBANG</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4B49E65A"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ins w:id="139" w:author="Arnaud Abede" w:date="2025-09-02T16:21:00Z">
        <w:r w:rsidR="00002ADD">
          <w:rPr>
            <w:rFonts w:ascii="Trebuchet MS" w:hAnsi="Trebuchet MS"/>
            <w:b/>
            <w:bCs/>
            <w:szCs w:val="24"/>
            <w:u w:val="single"/>
            <w:lang w:eastAsia="en-US"/>
          </w:rPr>
          <w:t xml:space="preserve"> de Mbang</w:t>
        </w:r>
      </w:ins>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tbl>
      <w:tblPr>
        <w:tblW w:w="10065" w:type="dxa"/>
        <w:jc w:val="center"/>
        <w:tblLook w:val="04A0" w:firstRow="1" w:lastRow="0" w:firstColumn="1" w:lastColumn="0" w:noHBand="0" w:noVBand="1"/>
      </w:tblPr>
      <w:tblGrid>
        <w:gridCol w:w="4536"/>
        <w:gridCol w:w="1276"/>
        <w:gridCol w:w="4253"/>
      </w:tblGrid>
      <w:tr w:rsidR="00B76B65" w:rsidRPr="00681888" w14:paraId="5B1292E1" w14:textId="77777777" w:rsidTr="00A24B61">
        <w:trPr>
          <w:jc w:val="center"/>
        </w:trPr>
        <w:tc>
          <w:tcPr>
            <w:tcW w:w="4536" w:type="dxa"/>
            <w:hideMark/>
          </w:tcPr>
          <w:p w14:paraId="647FB93D" w14:textId="77777777" w:rsidR="00B76B65" w:rsidRPr="00BD1A0F" w:rsidRDefault="00B76B65" w:rsidP="00A24B61">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lastRenderedPageBreak/>
              <w:t>REPUBLIQUE DU CAMEROUN</w:t>
            </w:r>
          </w:p>
          <w:p w14:paraId="12F232DA" w14:textId="77777777" w:rsidR="00B76B65" w:rsidRPr="00BD1A0F" w:rsidRDefault="00B76B65" w:rsidP="00A24B61">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Paix – Travail – Patrie</w:t>
            </w:r>
          </w:p>
          <w:p w14:paraId="709598EE" w14:textId="77777777" w:rsidR="00B76B65" w:rsidRPr="00BD1A0F" w:rsidRDefault="00B76B65" w:rsidP="00A24B61">
            <w:pPr>
              <w:keepNext/>
              <w:keepLines/>
              <w:spacing w:after="100" w:afterAutospacing="1"/>
              <w:contextualSpacing/>
              <w:jc w:val="center"/>
              <w:rPr>
                <w:rFonts w:ascii="Arial" w:hAnsi="Arial" w:cs="Arial"/>
                <w:b/>
                <w:sz w:val="20"/>
                <w:szCs w:val="28"/>
              </w:rPr>
            </w:pPr>
            <w:r w:rsidRPr="00BD1A0F">
              <w:rPr>
                <w:rFonts w:ascii="Arial" w:hAnsi="Arial" w:cs="Arial"/>
                <w:b/>
                <w:sz w:val="20"/>
                <w:szCs w:val="28"/>
              </w:rPr>
              <w:t>---------------</w:t>
            </w:r>
          </w:p>
        </w:tc>
        <w:tc>
          <w:tcPr>
            <w:tcW w:w="1276" w:type="dxa"/>
          </w:tcPr>
          <w:p w14:paraId="3618C418" w14:textId="77777777" w:rsidR="00B76B65" w:rsidRPr="00681888" w:rsidRDefault="00B76B65" w:rsidP="00A24B61">
            <w:pPr>
              <w:keepNext/>
              <w:keepLines/>
              <w:spacing w:after="100" w:afterAutospacing="1"/>
              <w:contextualSpacing/>
              <w:jc w:val="center"/>
              <w:rPr>
                <w:rFonts w:ascii="Arial" w:hAnsi="Arial" w:cs="Arial"/>
                <w:b/>
                <w:sz w:val="16"/>
                <w:szCs w:val="28"/>
              </w:rPr>
            </w:pPr>
          </w:p>
        </w:tc>
        <w:tc>
          <w:tcPr>
            <w:tcW w:w="4253" w:type="dxa"/>
            <w:hideMark/>
          </w:tcPr>
          <w:p w14:paraId="6F279A44"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REPUBLIC OF CAMEROON</w:t>
            </w:r>
          </w:p>
          <w:p w14:paraId="5D5622D4"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Peace – Work – Fatherland</w:t>
            </w:r>
          </w:p>
          <w:p w14:paraId="4C83103B" w14:textId="77777777" w:rsidR="00B76B65" w:rsidRPr="00BD1A0F" w:rsidRDefault="00B76B65" w:rsidP="00A24B61">
            <w:pPr>
              <w:keepNext/>
              <w:keepLines/>
              <w:spacing w:after="100" w:afterAutospacing="1"/>
              <w:contextualSpacing/>
              <w:jc w:val="center"/>
              <w:rPr>
                <w:rFonts w:ascii="Arial" w:hAnsi="Arial" w:cs="Arial"/>
                <w:b/>
                <w:sz w:val="22"/>
                <w:szCs w:val="28"/>
                <w:lang w:val="en-US"/>
              </w:rPr>
            </w:pPr>
            <w:r w:rsidRPr="00BD1A0F">
              <w:rPr>
                <w:rFonts w:ascii="Arial" w:hAnsi="Arial" w:cs="Arial"/>
                <w:b/>
                <w:sz w:val="22"/>
                <w:szCs w:val="28"/>
                <w:lang w:val="en-US"/>
              </w:rPr>
              <w:t>--------------------</w:t>
            </w:r>
          </w:p>
        </w:tc>
      </w:tr>
      <w:tr w:rsidR="00B76B65" w:rsidRPr="00681888" w14:paraId="206EFCCE" w14:textId="77777777" w:rsidTr="00A24B61">
        <w:trPr>
          <w:jc w:val="center"/>
        </w:trPr>
        <w:tc>
          <w:tcPr>
            <w:tcW w:w="4536" w:type="dxa"/>
            <w:hideMark/>
          </w:tcPr>
          <w:p w14:paraId="7299ADB5"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REGION DE L’EST</w:t>
            </w:r>
          </w:p>
          <w:p w14:paraId="0CA9EF25"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p w14:paraId="6E48119D"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DEPARTEMENT DE LA KADEY</w:t>
            </w:r>
          </w:p>
          <w:p w14:paraId="5DD8B68F"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w:t>
            </w:r>
          </w:p>
        </w:tc>
        <w:tc>
          <w:tcPr>
            <w:tcW w:w="1276" w:type="dxa"/>
            <w:hideMark/>
          </w:tcPr>
          <w:p w14:paraId="5DE075F9" w14:textId="77777777" w:rsidR="00B76B65" w:rsidRPr="00681888" w:rsidRDefault="00B76B65" w:rsidP="00A24B61">
            <w:pPr>
              <w:keepNext/>
              <w:keepLines/>
              <w:spacing w:after="100" w:afterAutospacing="1"/>
              <w:contextualSpacing/>
              <w:jc w:val="center"/>
              <w:rPr>
                <w:rFonts w:ascii="Arial Black" w:hAnsi="Arial Black"/>
                <w:sz w:val="16"/>
                <w:szCs w:val="28"/>
              </w:rPr>
            </w:pPr>
            <w:r w:rsidRPr="00681888">
              <w:rPr>
                <w:noProof/>
                <w:sz w:val="16"/>
              </w:rPr>
              <w:drawing>
                <wp:anchor distT="36576" distB="36576" distL="36576" distR="36576" simplePos="0" relativeHeight="251708416" behindDoc="0" locked="0" layoutInCell="1" allowOverlap="1" wp14:anchorId="66E6B1F2" wp14:editId="3B457192">
                  <wp:simplePos x="0" y="0"/>
                  <wp:positionH relativeFrom="column">
                    <wp:posOffset>-295910</wp:posOffset>
                  </wp:positionH>
                  <wp:positionV relativeFrom="paragraph">
                    <wp:posOffset>-384175</wp:posOffset>
                  </wp:positionV>
                  <wp:extent cx="1114425" cy="1055370"/>
                  <wp:effectExtent l="19050" t="0" r="9525" b="0"/>
                  <wp:wrapNone/>
                  <wp:docPr id="412566760" name="Image 1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44"/>
                          <pic:cNvPicPr>
                            <a:picLocks noChangeAspect="1" noChangeArrowheads="1"/>
                          </pic:cNvPicPr>
                        </pic:nvPicPr>
                        <pic:blipFill>
                          <a:blip r:embed="rId11"/>
                          <a:srcRect b="14519"/>
                          <a:stretch>
                            <a:fillRect/>
                          </a:stretch>
                        </pic:blipFill>
                        <pic:spPr bwMode="auto">
                          <a:xfrm>
                            <a:off x="0" y="0"/>
                            <a:ext cx="1114425" cy="1055370"/>
                          </a:xfrm>
                          <a:prstGeom prst="rect">
                            <a:avLst/>
                          </a:prstGeom>
                          <a:noFill/>
                        </pic:spPr>
                      </pic:pic>
                    </a:graphicData>
                  </a:graphic>
                </wp:anchor>
              </w:drawing>
            </w:r>
          </w:p>
        </w:tc>
        <w:tc>
          <w:tcPr>
            <w:tcW w:w="4253" w:type="dxa"/>
            <w:hideMark/>
          </w:tcPr>
          <w:p w14:paraId="071AAC20" w14:textId="77777777" w:rsidR="00B76B65" w:rsidRPr="00BD1A0F" w:rsidRDefault="00B76B65" w:rsidP="00A24B61">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EASTERN REGION</w:t>
            </w:r>
          </w:p>
          <w:p w14:paraId="2549F2DC" w14:textId="77777777" w:rsidR="00B76B65" w:rsidRPr="00BD1A0F" w:rsidRDefault="00B76B65" w:rsidP="00A24B61">
            <w:pPr>
              <w:keepNext/>
              <w:keepLines/>
              <w:spacing w:after="100" w:afterAutospacing="1"/>
              <w:contextualSpacing/>
              <w:jc w:val="center"/>
              <w:rPr>
                <w:rFonts w:ascii="Arial Black" w:hAnsi="Arial Black"/>
                <w:sz w:val="22"/>
                <w:szCs w:val="28"/>
                <w:lang w:val="en-US"/>
              </w:rPr>
            </w:pPr>
            <w:r w:rsidRPr="00BD1A0F">
              <w:rPr>
                <w:rFonts w:ascii="Arial Black" w:hAnsi="Arial Black"/>
                <w:sz w:val="22"/>
                <w:szCs w:val="28"/>
                <w:lang w:val="en-US"/>
              </w:rPr>
              <w:t>--------------------</w:t>
            </w:r>
          </w:p>
          <w:p w14:paraId="20F6B458" w14:textId="77777777" w:rsidR="00B76B65" w:rsidRPr="00BD1A0F" w:rsidRDefault="00B76B65" w:rsidP="00A24B61">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KADEY DIVISION</w:t>
            </w:r>
          </w:p>
          <w:p w14:paraId="33716651" w14:textId="77777777" w:rsidR="00B76B65" w:rsidRPr="00BD1A0F" w:rsidRDefault="00B76B65" w:rsidP="00A24B61">
            <w:pPr>
              <w:keepNext/>
              <w:keepLines/>
              <w:spacing w:after="100" w:afterAutospacing="1"/>
              <w:ind w:right="-250"/>
              <w:contextualSpacing/>
              <w:jc w:val="center"/>
              <w:rPr>
                <w:rFonts w:ascii="Arial Black" w:hAnsi="Arial Black"/>
                <w:sz w:val="22"/>
                <w:szCs w:val="28"/>
                <w:lang w:val="en-US"/>
              </w:rPr>
            </w:pPr>
            <w:r w:rsidRPr="00BD1A0F">
              <w:rPr>
                <w:rFonts w:ascii="Arial Black" w:hAnsi="Arial Black"/>
                <w:sz w:val="22"/>
                <w:szCs w:val="28"/>
                <w:lang w:val="en-US"/>
              </w:rPr>
              <w:t>--------------------</w:t>
            </w:r>
          </w:p>
        </w:tc>
      </w:tr>
      <w:tr w:rsidR="00B76B65" w:rsidRPr="00681888" w14:paraId="508A5B8B" w14:textId="77777777" w:rsidTr="00A24B61">
        <w:trPr>
          <w:jc w:val="center"/>
        </w:trPr>
        <w:tc>
          <w:tcPr>
            <w:tcW w:w="4536" w:type="dxa"/>
          </w:tcPr>
          <w:p w14:paraId="5CE53A55" w14:textId="77777777" w:rsidR="00B76B65" w:rsidRPr="00BD1A0F" w:rsidRDefault="00B76B65" w:rsidP="00A24B61">
            <w:pPr>
              <w:keepNext/>
              <w:keepLines/>
              <w:spacing w:after="100" w:afterAutospacing="1"/>
              <w:contextualSpacing/>
              <w:jc w:val="center"/>
              <w:rPr>
                <w:rFonts w:ascii="Arial Black" w:hAnsi="Arial Black"/>
                <w:sz w:val="20"/>
                <w:szCs w:val="28"/>
              </w:rPr>
            </w:pPr>
            <w:r w:rsidRPr="00BD1A0F">
              <w:rPr>
                <w:rFonts w:ascii="Arial Black" w:hAnsi="Arial Black"/>
                <w:sz w:val="20"/>
                <w:szCs w:val="28"/>
              </w:rPr>
              <w:t>COMMUNE DE MBANG</w:t>
            </w:r>
          </w:p>
          <w:p w14:paraId="60FBC45D"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w:t>
            </w:r>
          </w:p>
          <w:p w14:paraId="35A91CCC"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r w:rsidRPr="00BD1A0F">
              <w:rPr>
                <w:rFonts w:ascii="Arial" w:hAnsi="Arial" w:cs="Arial"/>
                <w:sz w:val="20"/>
                <w:szCs w:val="28"/>
                <w:lang w:val="en-US"/>
              </w:rPr>
              <w:t>SECRETARIAT GENERAL</w:t>
            </w:r>
          </w:p>
          <w:p w14:paraId="33C27F00" w14:textId="77777777" w:rsidR="00B76B65" w:rsidRPr="00BD1A0F" w:rsidRDefault="00B76B65" w:rsidP="00A24B61">
            <w:pPr>
              <w:keepNext/>
              <w:keepLines/>
              <w:spacing w:after="100" w:afterAutospacing="1"/>
              <w:contextualSpacing/>
              <w:jc w:val="center"/>
              <w:rPr>
                <w:rFonts w:ascii="Arial" w:hAnsi="Arial" w:cs="Arial"/>
                <w:sz w:val="20"/>
                <w:szCs w:val="28"/>
                <w:lang w:val="en-US"/>
              </w:rPr>
            </w:pPr>
          </w:p>
        </w:tc>
        <w:tc>
          <w:tcPr>
            <w:tcW w:w="1276" w:type="dxa"/>
          </w:tcPr>
          <w:p w14:paraId="478EE204" w14:textId="77777777" w:rsidR="00B76B65" w:rsidRPr="00681888" w:rsidRDefault="00B76B65" w:rsidP="00A24B61">
            <w:pPr>
              <w:keepNext/>
              <w:keepLines/>
              <w:spacing w:after="100" w:afterAutospacing="1"/>
              <w:contextualSpacing/>
              <w:jc w:val="center"/>
              <w:rPr>
                <w:rFonts w:ascii="Arial" w:hAnsi="Arial" w:cs="Arial"/>
                <w:sz w:val="16"/>
                <w:szCs w:val="28"/>
                <w:lang w:val="en-US"/>
              </w:rPr>
            </w:pPr>
          </w:p>
        </w:tc>
        <w:tc>
          <w:tcPr>
            <w:tcW w:w="4253" w:type="dxa"/>
          </w:tcPr>
          <w:p w14:paraId="4F818413" w14:textId="77777777" w:rsidR="00B76B65" w:rsidRPr="00BD1A0F" w:rsidRDefault="00B76B65" w:rsidP="00A24B61">
            <w:pPr>
              <w:keepNext/>
              <w:keepLines/>
              <w:spacing w:after="100" w:afterAutospacing="1"/>
              <w:contextualSpacing/>
              <w:jc w:val="center"/>
              <w:rPr>
                <w:rFonts w:ascii="Arial Black" w:hAnsi="Arial Black"/>
                <w:sz w:val="22"/>
                <w:szCs w:val="28"/>
              </w:rPr>
            </w:pPr>
            <w:r w:rsidRPr="00BD1A0F">
              <w:rPr>
                <w:rFonts w:ascii="Arial Black" w:hAnsi="Arial Black"/>
                <w:sz w:val="22"/>
                <w:szCs w:val="28"/>
              </w:rPr>
              <w:t>MBANG COUNCIL</w:t>
            </w:r>
          </w:p>
          <w:p w14:paraId="36B4B7D3"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w:t>
            </w:r>
          </w:p>
          <w:p w14:paraId="4DFCFB35"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r w:rsidRPr="00BD1A0F">
              <w:rPr>
                <w:rFonts w:ascii="Arial" w:hAnsi="Arial" w:cs="Arial"/>
                <w:sz w:val="22"/>
                <w:szCs w:val="28"/>
                <w:lang w:val="en-US"/>
              </w:rPr>
              <w:t>SECRETARIAT GENERAL</w:t>
            </w:r>
          </w:p>
          <w:p w14:paraId="7D3E0D1F" w14:textId="77777777" w:rsidR="00B76B65" w:rsidRPr="00BD1A0F" w:rsidRDefault="00B76B65" w:rsidP="00A24B61">
            <w:pPr>
              <w:keepNext/>
              <w:keepLines/>
              <w:spacing w:after="100" w:afterAutospacing="1"/>
              <w:contextualSpacing/>
              <w:jc w:val="center"/>
              <w:rPr>
                <w:rFonts w:ascii="Arial" w:hAnsi="Arial" w:cs="Arial"/>
                <w:sz w:val="22"/>
                <w:szCs w:val="28"/>
                <w:lang w:val="en-US"/>
              </w:rPr>
            </w:pPr>
          </w:p>
        </w:tc>
      </w:tr>
    </w:tbl>
    <w:p w14:paraId="70A256A2" w14:textId="5FCAD597" w:rsidR="00B76B65" w:rsidRPr="00BA3398" w:rsidRDefault="00B76B65" w:rsidP="00B76B65">
      <w:pPr>
        <w:spacing w:after="120"/>
        <w:jc w:val="both"/>
        <w:rPr>
          <w:b/>
          <w:lang w:val="en-US"/>
        </w:rPr>
      </w:pPr>
      <w:bookmarkStart w:id="140" w:name="_Hlk206694229"/>
      <w:bookmarkStart w:id="141" w:name="_Hlk206693581"/>
      <w:r w:rsidRPr="00BA3398">
        <w:rPr>
          <w:b/>
          <w:lang w:val="en-US"/>
        </w:rPr>
        <w:t xml:space="preserve">OPEN REQUEST FOR QUOTATION No. _______/DCO/MINDDEVEL/SG/ </w:t>
      </w:r>
      <w:del w:id="142" w:author="Arnaud Abede" w:date="2025-09-02T16:27:00Z">
        <w:r w:rsidRPr="00BA3398" w:rsidDel="009202D9">
          <w:rPr>
            <w:b/>
            <w:lang w:val="en-US"/>
          </w:rPr>
          <w:delText>MANDJOU</w:delText>
        </w:r>
        <w:r w:rsidDel="009202D9">
          <w:rPr>
            <w:b/>
            <w:lang w:val="en-US"/>
          </w:rPr>
          <w:delText xml:space="preserve"> </w:delText>
        </w:r>
      </w:del>
      <w:ins w:id="143" w:author="Arnaud Abede" w:date="2025-09-02T16:27:00Z">
        <w:r w:rsidR="009202D9">
          <w:rPr>
            <w:b/>
            <w:lang w:val="en-US"/>
          </w:rPr>
          <w:t xml:space="preserve">MBANG </w:t>
        </w:r>
      </w:ins>
      <w:r>
        <w:rPr>
          <w:b/>
          <w:lang w:val="en-US"/>
        </w:rPr>
        <w:t>COUNCIL</w:t>
      </w:r>
      <w:r w:rsidRPr="00BA3398">
        <w:rPr>
          <w:b/>
          <w:lang w:val="en-US"/>
        </w:rPr>
        <w:t>/</w:t>
      </w:r>
      <w:r>
        <w:rPr>
          <w:b/>
          <w:lang w:val="en-US"/>
        </w:rPr>
        <w:t>ITB</w:t>
      </w:r>
      <w:r w:rsidRPr="00BA3398">
        <w:rPr>
          <w:b/>
          <w:lang w:val="en-US"/>
        </w:rPr>
        <w:t xml:space="preserve">/SIGAMP/2025 OF_______________RELATING TO THE </w:t>
      </w:r>
      <w:bookmarkStart w:id="144" w:name="_Hlk207722939"/>
      <w:r w:rsidRPr="00BB4CD0">
        <w:rPr>
          <w:b/>
          <w:lang w:val="en-US"/>
        </w:rPr>
        <w:t xml:space="preserve">CONSTRUCTION OF A BLOCK OF TWO EQUIPPED CLASSROOMS AND A LATRINE BLOCK AT THE </w:t>
      </w:r>
      <w:del w:id="145" w:author="Arnaud Abede" w:date="2025-09-02T16:27:00Z">
        <w:r w:rsidRPr="00BB4CD0" w:rsidDel="009202D9">
          <w:rPr>
            <w:b/>
            <w:lang w:val="en-US"/>
          </w:rPr>
          <w:delText xml:space="preserve">TOUNGOU </w:delText>
        </w:r>
      </w:del>
      <w:ins w:id="146" w:author="Arnaud Abede" w:date="2025-09-02T16:46:00Z">
        <w:r w:rsidR="005D7069" w:rsidRPr="005D7069">
          <w:rPr>
            <w:b/>
            <w:lang w:val="en-US"/>
          </w:rPr>
          <w:t xml:space="preserve">GOUNTE-SEBC   </w:t>
        </w:r>
      </w:ins>
      <w:r w:rsidRPr="00BB4CD0">
        <w:rPr>
          <w:b/>
          <w:lang w:val="en-US"/>
        </w:rPr>
        <w:t xml:space="preserve">PUBLIC SCHOOL, </w:t>
      </w:r>
      <w:del w:id="147" w:author="Arnaud Abede" w:date="2025-09-02T16:28:00Z">
        <w:r w:rsidRPr="00BB4CD0" w:rsidDel="009202D9">
          <w:rPr>
            <w:b/>
            <w:lang w:val="en-US"/>
          </w:rPr>
          <w:delText xml:space="preserve">MANDJOU </w:delText>
        </w:r>
      </w:del>
      <w:ins w:id="148" w:author="Arnaud Abede" w:date="2025-09-02T16:28:00Z">
        <w:r w:rsidR="009202D9">
          <w:rPr>
            <w:b/>
            <w:lang w:val="en-US"/>
          </w:rPr>
          <w:t>MBANG</w:t>
        </w:r>
        <w:r w:rsidR="009202D9" w:rsidRPr="00BB4CD0">
          <w:rPr>
            <w:b/>
            <w:lang w:val="en-US"/>
          </w:rPr>
          <w:t xml:space="preserve"> </w:t>
        </w:r>
      </w:ins>
      <w:r>
        <w:rPr>
          <w:b/>
          <w:lang w:val="en-US"/>
        </w:rPr>
        <w:t>COUNCIL</w:t>
      </w:r>
      <w:r w:rsidRPr="00BB4CD0">
        <w:rPr>
          <w:b/>
          <w:lang w:val="en-US"/>
        </w:rPr>
        <w:t xml:space="preserve">, </w:t>
      </w:r>
      <w:del w:id="149" w:author="Arnaud Abede" w:date="2025-09-02T16:27:00Z">
        <w:r w:rsidRPr="00BB4CD0" w:rsidDel="009202D9">
          <w:rPr>
            <w:b/>
            <w:lang w:val="en-US"/>
          </w:rPr>
          <w:delText>LOM AND DJEREM</w:delText>
        </w:r>
      </w:del>
      <w:ins w:id="150" w:author="Arnaud Abede" w:date="2025-09-02T16:27:00Z">
        <w:r w:rsidR="009202D9">
          <w:rPr>
            <w:b/>
            <w:lang w:val="en-US"/>
          </w:rPr>
          <w:t>KADEY</w:t>
        </w:r>
      </w:ins>
      <w:r w:rsidRPr="00BB4CD0">
        <w:rPr>
          <w:b/>
          <w:lang w:val="en-US"/>
        </w:rPr>
        <w:t xml:space="preserve"> DEPARTMENT, EAST REGION</w:t>
      </w:r>
    </w:p>
    <w:bookmarkEnd w:id="140"/>
    <w:bookmarkEnd w:id="144"/>
    <w:p w14:paraId="1EE275B2" w14:textId="77777777" w:rsidR="00B76B65" w:rsidRPr="006221C7" w:rsidRDefault="00B76B65" w:rsidP="00B76B65">
      <w:pPr>
        <w:spacing w:after="120"/>
        <w:jc w:val="both"/>
        <w:rPr>
          <w:b/>
          <w:lang w:val="en-US"/>
        </w:rPr>
      </w:pPr>
    </w:p>
    <w:p w14:paraId="70C9F66B" w14:textId="77777777" w:rsidR="00B76B65" w:rsidRPr="006221C7" w:rsidRDefault="00B76B65" w:rsidP="00B76B65">
      <w:pPr>
        <w:spacing w:after="120"/>
        <w:jc w:val="both"/>
        <w:rPr>
          <w:b/>
          <w:lang w:val="en-US"/>
        </w:rPr>
      </w:pPr>
    </w:p>
    <w:p w14:paraId="0EFF4F06" w14:textId="77777777" w:rsidR="00B76B65" w:rsidRPr="006221C7" w:rsidRDefault="00B76B65" w:rsidP="00B76B65">
      <w:pPr>
        <w:spacing w:after="120"/>
        <w:rPr>
          <w:b/>
          <w:lang w:val="en-US"/>
        </w:rPr>
      </w:pPr>
      <w:r w:rsidRPr="006221C7">
        <w:rPr>
          <w:b/>
          <w:lang w:val="en-US"/>
        </w:rPr>
        <w:t>REQUEST FOR QUOTATION (RQ)</w:t>
      </w:r>
    </w:p>
    <w:p w14:paraId="73875F3C" w14:textId="58A17B29" w:rsidR="00B76B65" w:rsidRPr="006221C7" w:rsidRDefault="00B76B65" w:rsidP="00B76B65">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del w:id="151" w:author="Arnaud Abede" w:date="2025-09-02T16:28:00Z">
        <w:r w:rsidRPr="006221C7" w:rsidDel="009202D9">
          <w:rPr>
            <w:b/>
            <w:lang w:val="en-US"/>
          </w:rPr>
          <w:delText xml:space="preserve">MANDJOU </w:delText>
        </w:r>
      </w:del>
      <w:ins w:id="152" w:author="Arnaud Abede" w:date="2025-09-02T16:28:00Z">
        <w:r w:rsidR="009202D9">
          <w:rPr>
            <w:b/>
            <w:lang w:val="en-US"/>
          </w:rPr>
          <w:t>MBANG</w:t>
        </w:r>
        <w:r w:rsidR="009202D9" w:rsidRPr="006221C7">
          <w:rPr>
            <w:b/>
            <w:lang w:val="en-US"/>
          </w:rPr>
          <w:t xml:space="preserve"> </w:t>
        </w:r>
      </w:ins>
      <w:r>
        <w:rPr>
          <w:b/>
          <w:lang w:val="en-US"/>
        </w:rPr>
        <w:t xml:space="preserve">Council </w:t>
      </w:r>
      <w:r w:rsidRPr="006221C7">
        <w:rPr>
          <w:b/>
          <w:lang w:val="en-US"/>
        </w:rPr>
        <w:t xml:space="preserve">for the implementation of certain sub-projects in the municipality. To this end, the Municipality of </w:t>
      </w:r>
      <w:del w:id="153" w:author="Arnaud Abede" w:date="2025-09-02T16:28:00Z">
        <w:r w:rsidRPr="006221C7" w:rsidDel="009202D9">
          <w:rPr>
            <w:b/>
            <w:lang w:val="en-US"/>
          </w:rPr>
          <w:delText xml:space="preserve">MANDJOU </w:delText>
        </w:r>
      </w:del>
      <w:ins w:id="154" w:author="Arnaud Abede" w:date="2025-09-02T16:28:00Z">
        <w:r w:rsidR="009202D9">
          <w:rPr>
            <w:b/>
            <w:lang w:val="en-US"/>
          </w:rPr>
          <w:t>MBANG</w:t>
        </w:r>
        <w:r w:rsidR="009202D9" w:rsidRPr="006221C7">
          <w:rPr>
            <w:b/>
            <w:lang w:val="en-US"/>
          </w:rPr>
          <w:t xml:space="preserve"> </w:t>
        </w:r>
      </w:ins>
      <w:r w:rsidRPr="006221C7">
        <w:rPr>
          <w:b/>
          <w:lang w:val="en-US"/>
        </w:rPr>
        <w:t xml:space="preserve">intends to use a portion of the funds granted under this agreement to make the payments planned under the contract for the </w:t>
      </w:r>
      <w:ins w:id="155" w:author="Arnaud Abede" w:date="2025-09-02T16:28:00Z">
        <w:r w:rsidR="009202D9" w:rsidRPr="009202D9">
          <w:rPr>
            <w:b/>
            <w:lang w:val="en-US"/>
          </w:rPr>
          <w:t xml:space="preserve">construction of a block of two equipped classrooms and a latrine block at the </w:t>
        </w:r>
      </w:ins>
      <w:ins w:id="156" w:author="Arnaud Abede" w:date="2025-09-02T16:46:00Z">
        <w:r w:rsidR="005D7069" w:rsidRPr="005D7069">
          <w:rPr>
            <w:b/>
            <w:lang w:val="en-US"/>
          </w:rPr>
          <w:t xml:space="preserve">GOUNTE-SEBC   </w:t>
        </w:r>
      </w:ins>
      <w:ins w:id="157" w:author="Arnaud Abede" w:date="2025-09-02T16:28:00Z">
        <w:r w:rsidR="009202D9" w:rsidRPr="009202D9">
          <w:rPr>
            <w:b/>
            <w:lang w:val="en-US"/>
          </w:rPr>
          <w:t xml:space="preserve">public school, </w:t>
        </w:r>
      </w:ins>
      <w:ins w:id="158" w:author="Arnaud Abede" w:date="2025-09-02T16:29:00Z">
        <w:r w:rsidR="009202D9">
          <w:rPr>
            <w:b/>
            <w:lang w:val="en-US"/>
          </w:rPr>
          <w:t>M</w:t>
        </w:r>
      </w:ins>
      <w:ins w:id="159" w:author="Arnaud Abede" w:date="2025-09-02T16:28:00Z">
        <w:r w:rsidR="009202D9" w:rsidRPr="009202D9">
          <w:rPr>
            <w:b/>
            <w:lang w:val="en-US"/>
          </w:rPr>
          <w:t xml:space="preserve">bang council, </w:t>
        </w:r>
      </w:ins>
      <w:ins w:id="160" w:author="Arnaud Abede" w:date="2025-09-02T16:29:00Z">
        <w:r w:rsidR="009202D9">
          <w:rPr>
            <w:b/>
            <w:lang w:val="en-US"/>
          </w:rPr>
          <w:t>K</w:t>
        </w:r>
      </w:ins>
      <w:ins w:id="161" w:author="Arnaud Abede" w:date="2025-09-02T16:28:00Z">
        <w:r w:rsidR="009202D9" w:rsidRPr="009202D9">
          <w:rPr>
            <w:b/>
            <w:lang w:val="en-US"/>
          </w:rPr>
          <w:t xml:space="preserve">adey department, </w:t>
        </w:r>
      </w:ins>
      <w:ins w:id="162" w:author="Arnaud Abede" w:date="2025-09-02T16:29:00Z">
        <w:r w:rsidR="009202D9">
          <w:rPr>
            <w:b/>
            <w:lang w:val="en-US"/>
          </w:rPr>
          <w:t>E</w:t>
        </w:r>
      </w:ins>
      <w:ins w:id="163" w:author="Arnaud Abede" w:date="2025-09-02T16:28:00Z">
        <w:r w:rsidR="009202D9" w:rsidRPr="009202D9">
          <w:rPr>
            <w:b/>
            <w:lang w:val="en-US"/>
          </w:rPr>
          <w:t>ast region</w:t>
        </w:r>
      </w:ins>
      <w:del w:id="164" w:author="Arnaud Abede" w:date="2025-09-02T16:28:00Z">
        <w:r w:rsidRPr="006221C7" w:rsidDel="009202D9">
          <w:rPr>
            <w:b/>
            <w:lang w:val="en-US"/>
          </w:rPr>
          <w:delText>construction of a market shed in Daïguéné, in the Mandjou</w:delText>
        </w:r>
        <w:r w:rsidDel="009202D9">
          <w:rPr>
            <w:b/>
            <w:lang w:val="en-US"/>
          </w:rPr>
          <w:delText xml:space="preserve"> </w:delText>
        </w:r>
        <w:r w:rsidRPr="00517B08" w:rsidDel="009202D9">
          <w:rPr>
            <w:b/>
            <w:lang w:val="en-US"/>
          </w:rPr>
          <w:delText>Council</w:delText>
        </w:r>
        <w:r w:rsidRPr="006221C7" w:rsidDel="009202D9">
          <w:rPr>
            <w:b/>
            <w:lang w:val="en-US"/>
          </w:rPr>
          <w:delText>, Lom and Djerem Department, East Region</w:delText>
        </w:r>
      </w:del>
      <w:r w:rsidRPr="006221C7">
        <w:rPr>
          <w:b/>
          <w:lang w:val="en-US"/>
        </w:rPr>
        <w:t>.</w:t>
      </w:r>
    </w:p>
    <w:p w14:paraId="2B5D7AA2" w14:textId="77777777" w:rsidR="00B76B65" w:rsidRPr="006221C7" w:rsidRDefault="00B76B65" w:rsidP="00B76B65">
      <w:pPr>
        <w:spacing w:after="120"/>
        <w:jc w:val="both"/>
        <w:rPr>
          <w:b/>
          <w:lang w:val="en-US"/>
        </w:rPr>
      </w:pPr>
    </w:p>
    <w:p w14:paraId="3C3659D1" w14:textId="7326A422" w:rsidR="00B76B65" w:rsidRPr="006221C7" w:rsidRDefault="00B76B65" w:rsidP="00B76B65">
      <w:pPr>
        <w:spacing w:after="120"/>
        <w:jc w:val="both"/>
        <w:rPr>
          <w:b/>
          <w:lang w:val="en-US"/>
        </w:rPr>
      </w:pPr>
      <w:r w:rsidRPr="006221C7">
        <w:rPr>
          <w:b/>
          <w:lang w:val="en-US"/>
        </w:rPr>
        <w:t xml:space="preserve">2. The </w:t>
      </w:r>
      <w:r>
        <w:rPr>
          <w:b/>
          <w:lang w:val="en-US"/>
        </w:rPr>
        <w:t>Mayor of Mandjou</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del w:id="165" w:author="Arnaud Abede" w:date="2025-09-02T16:29:00Z">
        <w:r w:rsidDel="009202D9">
          <w:rPr>
            <w:b/>
            <w:lang w:val="en-US"/>
          </w:rPr>
          <w:delText>MANDJOU</w:delText>
        </w:r>
        <w:r w:rsidRPr="002B3514" w:rsidDel="009202D9">
          <w:rPr>
            <w:b/>
            <w:lang w:val="en-US"/>
          </w:rPr>
          <w:delText xml:space="preserve"> </w:delText>
        </w:r>
      </w:del>
      <w:ins w:id="166" w:author="Arnaud Abede" w:date="2025-09-02T16:29:00Z">
        <w:r w:rsidR="009202D9">
          <w:rPr>
            <w:b/>
            <w:lang w:val="en-US"/>
          </w:rPr>
          <w:t>MBANG</w:t>
        </w:r>
        <w:r w:rsidR="009202D9" w:rsidRPr="002B3514">
          <w:rPr>
            <w:b/>
            <w:lang w:val="en-US"/>
          </w:rPr>
          <w:t xml:space="preserve"> </w:t>
        </w:r>
      </w:ins>
      <w:r w:rsidRPr="002B3514">
        <w:rPr>
          <w:b/>
          <w:lang w:val="en-US"/>
        </w:rPr>
        <w:t>Concil (Employer) or the PROLOG PMU/RCU</w:t>
      </w:r>
    </w:p>
    <w:p w14:paraId="0C206CEA" w14:textId="77777777" w:rsidR="00B76B65" w:rsidRPr="006221C7" w:rsidRDefault="00B76B65" w:rsidP="00B76B65">
      <w:pPr>
        <w:spacing w:after="120"/>
        <w:jc w:val="both"/>
        <w:rPr>
          <w:b/>
          <w:lang w:val="en-US"/>
        </w:rPr>
      </w:pPr>
      <w:r w:rsidRPr="006221C7">
        <w:rPr>
          <w:b/>
          <w:lang w:val="en-US"/>
        </w:rPr>
        <w:t>Fraud and Corruption</w:t>
      </w:r>
    </w:p>
    <w:p w14:paraId="52FEF325" w14:textId="77777777" w:rsidR="00B76B65" w:rsidRPr="006221C7" w:rsidRDefault="00B76B65" w:rsidP="00B76B65">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19C2BDBE" w14:textId="77777777" w:rsidR="00B76B65" w:rsidRPr="006221C7" w:rsidRDefault="00B76B65" w:rsidP="00B76B65">
      <w:pPr>
        <w:spacing w:after="120"/>
        <w:jc w:val="both"/>
        <w:rPr>
          <w:b/>
          <w:lang w:val="en-US"/>
        </w:rPr>
      </w:pPr>
      <w:r w:rsidRPr="006221C7">
        <w:rPr>
          <w:b/>
          <w:lang w:val="en-US"/>
        </w:rPr>
        <w:t>Eligibility of Materials, Equipment, and Services</w:t>
      </w:r>
    </w:p>
    <w:p w14:paraId="5EF5D9B2" w14:textId="77777777" w:rsidR="00B76B65" w:rsidRPr="006221C7" w:rsidRDefault="00B76B65" w:rsidP="00B76B65">
      <w:pPr>
        <w:spacing w:after="120"/>
        <w:jc w:val="both"/>
        <w:rPr>
          <w:b/>
          <w:lang w:val="en-US"/>
        </w:rPr>
      </w:pPr>
      <w:r w:rsidRPr="006221C7">
        <w:rPr>
          <w:b/>
          <w:lang w:val="en-US"/>
        </w:rPr>
        <w:t xml:space="preserve">5. Materials, equipment, and services to be supplied under the contract and financed by the Bank may originate in any country, subject to the provisions of paragraph 9. At the request of </w:t>
      </w:r>
      <w:r w:rsidRPr="006221C7">
        <w:rPr>
          <w:b/>
          <w:lang w:val="en-US"/>
        </w:rPr>
        <w:lastRenderedPageBreak/>
        <w:t>the Employer, the Contractor may be required to provide evidence of the origin of the materials, equipment, and services.</w:t>
      </w:r>
    </w:p>
    <w:p w14:paraId="18AD59EF" w14:textId="77777777" w:rsidR="00B76B65" w:rsidRPr="006221C7" w:rsidRDefault="00B76B65" w:rsidP="00B76B65">
      <w:pPr>
        <w:spacing w:after="120"/>
        <w:jc w:val="both"/>
        <w:rPr>
          <w:b/>
          <w:lang w:val="en-US"/>
        </w:rPr>
      </w:pPr>
      <w:r w:rsidRPr="006221C7">
        <w:rPr>
          <w:b/>
          <w:lang w:val="en-US"/>
        </w:rPr>
        <w:t>Eligibility of Contractors</w:t>
      </w:r>
    </w:p>
    <w:p w14:paraId="4D5FD840" w14:textId="77777777" w:rsidR="00B76B65" w:rsidRPr="006221C7" w:rsidRDefault="00B76B65" w:rsidP="00B76B65">
      <w:pPr>
        <w:spacing w:after="120"/>
        <w:jc w:val="both"/>
        <w:rPr>
          <w:b/>
          <w:lang w:val="en-US"/>
        </w:rPr>
      </w:pPr>
      <w:r w:rsidRPr="006221C7">
        <w:rPr>
          <w:b/>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70F7F274" w14:textId="77777777" w:rsidR="00B76B65" w:rsidRPr="006221C7" w:rsidRDefault="00B76B65" w:rsidP="00B76B65">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731D38DC" w14:textId="77777777" w:rsidR="00B76B65" w:rsidRPr="006221C7" w:rsidRDefault="00B76B65" w:rsidP="00B76B65">
      <w:pPr>
        <w:spacing w:after="120"/>
        <w:jc w:val="both"/>
        <w:rPr>
          <w:b/>
          <w:lang w:val="en-US"/>
        </w:rPr>
      </w:pPr>
      <w:r w:rsidRPr="006221C7">
        <w:rPr>
          <w:b/>
          <w:lang w:val="en-US"/>
        </w:rPr>
        <w:t>8. Firms and individuals may not be eligible if, as indicated in paragraph 9 below, and:</w:t>
      </w:r>
    </w:p>
    <w:p w14:paraId="431B3F57" w14:textId="77777777" w:rsidR="00B76B65" w:rsidRPr="006221C7" w:rsidRDefault="00B76B65" w:rsidP="00B76B65">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0759CA58" w14:textId="77777777" w:rsidR="00B76B65" w:rsidRPr="006221C7" w:rsidRDefault="00B76B65" w:rsidP="00B76B65">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1AB44E5D" w14:textId="77777777" w:rsidR="00B76B65" w:rsidRPr="006221C7" w:rsidRDefault="00B76B65" w:rsidP="00B76B65">
      <w:pPr>
        <w:spacing w:after="120"/>
        <w:jc w:val="both"/>
        <w:rPr>
          <w:b/>
          <w:lang w:val="en-US"/>
        </w:rPr>
      </w:pPr>
      <w:r w:rsidRPr="006221C7">
        <w:rPr>
          <w:b/>
          <w:lang w:val="en-US"/>
        </w:rPr>
        <w:t>(a) Under paragraphs 5 and 8(a): "NONE."</w:t>
      </w:r>
    </w:p>
    <w:p w14:paraId="122F08B3" w14:textId="77777777" w:rsidR="00B76B65" w:rsidRPr="006221C7" w:rsidRDefault="00B76B65" w:rsidP="00B76B65">
      <w:pPr>
        <w:spacing w:after="120"/>
        <w:jc w:val="both"/>
        <w:rPr>
          <w:b/>
          <w:lang w:val="en-US"/>
        </w:rPr>
      </w:pPr>
      <w:r w:rsidRPr="006221C7">
        <w:rPr>
          <w:b/>
          <w:lang w:val="en-US"/>
        </w:rPr>
        <w:t>(b) Under paragraphs 5 and 8(b): "NONE."</w:t>
      </w:r>
    </w:p>
    <w:p w14:paraId="316D765F" w14:textId="77777777" w:rsidR="00B76B65" w:rsidRPr="00D24081" w:rsidRDefault="00B76B65" w:rsidP="00B76B65">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4F62EEF5" w14:textId="77777777" w:rsidR="00B76B65" w:rsidRPr="00D24081" w:rsidRDefault="00B76B65" w:rsidP="00B76B65">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2175FBAE" w14:textId="77777777" w:rsidR="00B76B65" w:rsidRPr="00D24081" w:rsidRDefault="00B76B65" w:rsidP="00B76B65">
      <w:pPr>
        <w:spacing w:after="120"/>
        <w:jc w:val="both"/>
        <w:rPr>
          <w:b/>
          <w:lang w:val="en-US"/>
        </w:rPr>
      </w:pPr>
      <w:r w:rsidRPr="00D24081">
        <w:rPr>
          <w:b/>
          <w:lang w:val="en-US"/>
        </w:rPr>
        <w:t>(a) is legally and financially autonomous;</w:t>
      </w:r>
    </w:p>
    <w:p w14:paraId="46451169" w14:textId="77777777" w:rsidR="00B76B65" w:rsidRPr="00D24081" w:rsidRDefault="00B76B65" w:rsidP="00B76B65">
      <w:pPr>
        <w:spacing w:after="120"/>
        <w:jc w:val="both"/>
        <w:rPr>
          <w:b/>
          <w:lang w:val="en-US"/>
        </w:rPr>
      </w:pPr>
      <w:r w:rsidRPr="00D24081">
        <w:rPr>
          <w:b/>
          <w:lang w:val="en-US"/>
        </w:rPr>
        <w:t>(b) operates under commercial law; and</w:t>
      </w:r>
    </w:p>
    <w:p w14:paraId="62B9C2C2" w14:textId="77777777" w:rsidR="00B76B65" w:rsidRPr="00D24081" w:rsidRDefault="00B76B65" w:rsidP="00B76B65">
      <w:pPr>
        <w:spacing w:after="120"/>
        <w:jc w:val="both"/>
        <w:rPr>
          <w:b/>
          <w:lang w:val="en-US"/>
        </w:rPr>
      </w:pPr>
      <w:r w:rsidRPr="00D24081">
        <w:rPr>
          <w:b/>
          <w:lang w:val="en-US"/>
        </w:rPr>
        <w:t>(c) is not under the supervision of the Employer.</w:t>
      </w:r>
    </w:p>
    <w:p w14:paraId="0B716F9C" w14:textId="77777777" w:rsidR="00B76B65" w:rsidRPr="00D24081" w:rsidRDefault="00B76B65" w:rsidP="00B76B65">
      <w:pPr>
        <w:spacing w:after="120"/>
        <w:jc w:val="both"/>
        <w:rPr>
          <w:b/>
          <w:lang w:val="en-US"/>
        </w:rPr>
      </w:pPr>
      <w:r w:rsidRPr="00D24081">
        <w:rPr>
          <w:b/>
          <w:lang w:val="en-US"/>
        </w:rPr>
        <w:lastRenderedPageBreak/>
        <w:t>12. A Firm must not have a conflict of interest. Any Firm in a situation of conflict of interest will be disqualified. A Company may be considered to have a conflict of interest for the purposes of this Request for Quotation process if the Company:</w:t>
      </w:r>
    </w:p>
    <w:p w14:paraId="19D37310" w14:textId="77777777" w:rsidR="00B76B65" w:rsidRPr="00D24081" w:rsidRDefault="00B76B65" w:rsidP="00B76B65">
      <w:pPr>
        <w:spacing w:after="120"/>
        <w:jc w:val="both"/>
        <w:rPr>
          <w:b/>
          <w:lang w:val="en-US"/>
        </w:rPr>
      </w:pPr>
      <w:r w:rsidRPr="00D24081">
        <w:rPr>
          <w:b/>
          <w:lang w:val="en-US"/>
        </w:rPr>
        <w:t>(a) directly or indirectly controls, is controlled by, or is under common control with another Company that has submitted a quotation;</w:t>
      </w:r>
    </w:p>
    <w:p w14:paraId="5FF1F9E9" w14:textId="77777777" w:rsidR="00B76B65" w:rsidRPr="00D24081" w:rsidRDefault="00B76B65" w:rsidP="00B76B65">
      <w:pPr>
        <w:spacing w:after="120"/>
        <w:jc w:val="both"/>
        <w:rPr>
          <w:b/>
          <w:lang w:val="en-US"/>
        </w:rPr>
      </w:pPr>
      <w:r w:rsidRPr="00D24081">
        <w:rPr>
          <w:b/>
          <w:lang w:val="en-US"/>
        </w:rPr>
        <w:t>(b) receives or has received a direct or indirect subsidy from another Company that has submitted a quotation;</w:t>
      </w:r>
    </w:p>
    <w:p w14:paraId="610D5C53" w14:textId="77777777" w:rsidR="00B76B65" w:rsidRPr="00D24081" w:rsidRDefault="00B76B65" w:rsidP="00B76B65">
      <w:pPr>
        <w:spacing w:after="120"/>
        <w:jc w:val="both"/>
        <w:rPr>
          <w:b/>
          <w:lang w:val="en-US"/>
        </w:rPr>
      </w:pPr>
      <w:r w:rsidRPr="00D24081">
        <w:rPr>
          <w:b/>
          <w:lang w:val="en-US"/>
        </w:rPr>
        <w:t>(c) has the same legal representative as another Company that has submitted a Quotation;</w:t>
      </w:r>
    </w:p>
    <w:p w14:paraId="589BBF95" w14:textId="77777777" w:rsidR="00B76B65" w:rsidRPr="00D24081" w:rsidRDefault="00B76B65" w:rsidP="00B76B65">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6A119264" w14:textId="77777777" w:rsidR="00B76B65" w:rsidRPr="00D24081" w:rsidRDefault="00B76B65" w:rsidP="00B76B65">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3F29E94F" w14:textId="77777777" w:rsidR="00B76B65" w:rsidRPr="00D24081" w:rsidRDefault="00B76B65" w:rsidP="00B76B65">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45E85384" w14:textId="77777777" w:rsidR="00B76B65" w:rsidRPr="00D24081" w:rsidRDefault="00B76B65" w:rsidP="00B76B65">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7CD8C44B" w14:textId="77777777" w:rsidR="00B76B65" w:rsidRPr="00D24081" w:rsidRDefault="00B76B65" w:rsidP="00B76B65">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22EF6D2E" w14:textId="77777777" w:rsidR="00B76B65" w:rsidRPr="00D24081" w:rsidRDefault="00B76B65" w:rsidP="00B76B65">
      <w:pPr>
        <w:spacing w:after="120"/>
        <w:jc w:val="both"/>
        <w:rPr>
          <w:b/>
          <w:lang w:val="en-US"/>
        </w:rPr>
      </w:pPr>
      <w:r w:rsidRPr="00D24081">
        <w:rPr>
          <w:b/>
          <w:lang w:val="en-US"/>
        </w:rPr>
        <w:t>Validity of Quotations</w:t>
      </w:r>
    </w:p>
    <w:p w14:paraId="563C41F8" w14:textId="77777777" w:rsidR="00B76B65" w:rsidRPr="00D24081" w:rsidRDefault="00B76B65" w:rsidP="00B76B65">
      <w:pPr>
        <w:spacing w:after="120"/>
        <w:jc w:val="both"/>
        <w:rPr>
          <w:b/>
          <w:lang w:val="en-US"/>
        </w:rPr>
      </w:pPr>
      <w:r w:rsidRPr="00D24081">
        <w:rPr>
          <w:b/>
          <w:lang w:val="en-US"/>
        </w:rPr>
        <w:t>13. Quotations shall be valid for up to ninety (90) calendar days after the bid opening.</w:t>
      </w:r>
    </w:p>
    <w:p w14:paraId="60BBB324" w14:textId="77777777" w:rsidR="00B76B65" w:rsidRPr="00D24081" w:rsidRDefault="00B76B65" w:rsidP="00B76B65">
      <w:pPr>
        <w:spacing w:after="120"/>
        <w:jc w:val="both"/>
        <w:rPr>
          <w:b/>
          <w:lang w:val="en-US"/>
        </w:rPr>
      </w:pPr>
      <w:r w:rsidRPr="00D24081">
        <w:rPr>
          <w:b/>
          <w:lang w:val="en-US"/>
        </w:rPr>
        <w:t>Proposed Price</w:t>
      </w:r>
    </w:p>
    <w:p w14:paraId="1BD44313" w14:textId="77777777" w:rsidR="00B76B65" w:rsidRPr="00D24081" w:rsidRDefault="00B76B65" w:rsidP="00B76B65">
      <w:pPr>
        <w:spacing w:after="120"/>
        <w:jc w:val="both"/>
        <w:rPr>
          <w:b/>
          <w:lang w:val="en-US"/>
        </w:rPr>
      </w:pPr>
      <w:r w:rsidRPr="00D24081">
        <w:rPr>
          <w:b/>
          <w:lang w:val="en-US"/>
        </w:rPr>
        <w:t>14. The Contractor shall indicate the total price in the form entitled “Contractor’s Quotation”</w:t>
      </w:r>
    </w:p>
    <w:p w14:paraId="391DDEF5" w14:textId="77777777" w:rsidR="00B76B65" w:rsidRPr="00D24081" w:rsidRDefault="00B76B65" w:rsidP="00B76B65">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49FF398A" w14:textId="77777777" w:rsidR="00B76B65" w:rsidRPr="00D24081" w:rsidRDefault="00B76B65" w:rsidP="00B76B65">
      <w:pPr>
        <w:spacing w:after="120"/>
        <w:jc w:val="both"/>
        <w:rPr>
          <w:b/>
          <w:lang w:val="en-US"/>
        </w:rPr>
      </w:pPr>
      <w:r w:rsidRPr="00D24081">
        <w:rPr>
          <w:b/>
          <w:lang w:val="en-US"/>
        </w:rPr>
        <w:t xml:space="preserve">16. A Contractor who intends to incur expenditures in other currencies for inputs required for the execution of the Works originating outside the Employer's country and wishes to be paid </w:t>
      </w:r>
      <w:r w:rsidRPr="00D24081">
        <w:rPr>
          <w:b/>
          <w:lang w:val="en-US"/>
        </w:rPr>
        <w:lastRenderedPageBreak/>
        <w:t>accordingly, must indicate a foreign currency of its choice in addition to the local currency in CFA Franc BEAC XAF.</w:t>
      </w:r>
    </w:p>
    <w:p w14:paraId="5F4F497C" w14:textId="77777777" w:rsidR="00B76B65" w:rsidRPr="00D24081" w:rsidRDefault="00B76B65" w:rsidP="00B76B65">
      <w:pPr>
        <w:spacing w:after="120"/>
        <w:jc w:val="both"/>
        <w:rPr>
          <w:b/>
          <w:lang w:val="en-US"/>
        </w:rPr>
      </w:pPr>
      <w:r w:rsidRPr="00D24081">
        <w:rPr>
          <w:b/>
          <w:lang w:val="en-US"/>
        </w:rPr>
        <w:t>17. The currency(ies) of the Quotation and the currency(ies) of payment must be the same.</w:t>
      </w:r>
    </w:p>
    <w:p w14:paraId="7FC2F887" w14:textId="77777777" w:rsidR="00B76B65" w:rsidRPr="00D24081" w:rsidRDefault="00B76B65" w:rsidP="00B76B65">
      <w:pPr>
        <w:spacing w:after="120"/>
        <w:jc w:val="both"/>
        <w:rPr>
          <w:b/>
          <w:lang w:val="en-US"/>
        </w:rPr>
      </w:pPr>
      <w:r w:rsidRPr="00D24081">
        <w:rPr>
          <w:b/>
          <w:lang w:val="en-US"/>
        </w:rPr>
        <w:t>Technical Proposal</w:t>
      </w:r>
    </w:p>
    <w:p w14:paraId="75C5551E" w14:textId="77777777" w:rsidR="00B76B65" w:rsidRPr="00D24081" w:rsidRDefault="00B76B65" w:rsidP="00B76B65">
      <w:pPr>
        <w:spacing w:after="120"/>
        <w:jc w:val="both"/>
        <w:rPr>
          <w:b/>
          <w:lang w:val="en-US"/>
        </w:rPr>
      </w:pPr>
      <w:r w:rsidRPr="00D24081">
        <w:rPr>
          <w:b/>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2E5F4654" w14:textId="77777777" w:rsidR="00B76B65" w:rsidRPr="00D24081" w:rsidRDefault="00B76B65" w:rsidP="00B76B65">
      <w:pPr>
        <w:spacing w:after="120"/>
        <w:jc w:val="both"/>
        <w:rPr>
          <w:b/>
          <w:lang w:val="en-US"/>
        </w:rPr>
      </w:pPr>
    </w:p>
    <w:p w14:paraId="1819C3AF" w14:textId="77777777" w:rsidR="00B76B65" w:rsidRPr="00D24081" w:rsidRDefault="00B76B65" w:rsidP="00B76B65">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2F74C8C6" w14:textId="77777777" w:rsidR="00B76B65" w:rsidRPr="00D24081" w:rsidRDefault="00B76B65" w:rsidP="00B76B65">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2E471040" w14:textId="77777777" w:rsidR="00B76B65" w:rsidRPr="00D24081" w:rsidRDefault="00B76B65" w:rsidP="00B76B65">
      <w:pPr>
        <w:spacing w:after="120"/>
        <w:jc w:val="both"/>
        <w:rPr>
          <w:b/>
          <w:lang w:val="en-US"/>
        </w:rPr>
      </w:pPr>
      <w:r w:rsidRPr="00D24081">
        <w:rPr>
          <w:b/>
          <w:lang w:val="en-US"/>
        </w:rPr>
        <w:t>Clarifications</w:t>
      </w:r>
    </w:p>
    <w:p w14:paraId="77472331" w14:textId="77777777" w:rsidR="00B76B65" w:rsidRPr="00D24081" w:rsidRDefault="00B76B65" w:rsidP="00B76B65">
      <w:pPr>
        <w:spacing w:after="120"/>
        <w:jc w:val="both"/>
        <w:rPr>
          <w:b/>
          <w:lang w:val="en-US"/>
        </w:rPr>
      </w:pPr>
      <w:r w:rsidRPr="00D24081">
        <w:rPr>
          <w:b/>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p>
    <w:p w14:paraId="7F1DF4A0" w14:textId="77777777" w:rsidR="00B76B65" w:rsidRPr="00D24081" w:rsidRDefault="00B76B65" w:rsidP="00B76B65">
      <w:pPr>
        <w:spacing w:after="120"/>
        <w:jc w:val="both"/>
        <w:rPr>
          <w:b/>
          <w:lang w:val="en-US"/>
        </w:rPr>
      </w:pPr>
      <w:r w:rsidRPr="00D24081">
        <w:rPr>
          <w:b/>
          <w:lang w:val="en-US"/>
        </w:rPr>
        <w:t xml:space="preserve">20. Quotations shall be submitted in seven (07) copies (including one (01) original and six (06) copies, as well as a USB key containing a scanned digital copy of the offers (PDF </w:t>
      </w:r>
      <w:r>
        <w:rPr>
          <w:b/>
          <w:lang w:val="en-US"/>
        </w:rPr>
        <w:t xml:space="preserve">and editable </w:t>
      </w:r>
      <w:r w:rsidRPr="00D24081">
        <w:rPr>
          <w:b/>
          <w:lang w:val="en-US"/>
        </w:rPr>
        <w:t>version) to the address below in a sealed envelope with the following message:</w:t>
      </w:r>
    </w:p>
    <w:p w14:paraId="3B3E98A2" w14:textId="24BDA999" w:rsidR="00B76B65" w:rsidRPr="00D24081" w:rsidRDefault="00B76B65" w:rsidP="00B76B65">
      <w:pPr>
        <w:spacing w:after="120"/>
        <w:jc w:val="both"/>
        <w:rPr>
          <w:b/>
          <w:lang w:val="en-US"/>
        </w:rPr>
      </w:pPr>
      <w:r w:rsidRPr="00D24081">
        <w:rPr>
          <w:b/>
          <w:lang w:val="en-US"/>
        </w:rPr>
        <w:t xml:space="preserve">"REQUEST FOR QUOTATIONS N°_______/DCO/MINDDEVEL/SG /COMMUNE DE </w:t>
      </w:r>
      <w:del w:id="167" w:author="Arnaud Abede" w:date="2025-09-02T16:30:00Z">
        <w:r w:rsidRPr="00D24081" w:rsidDel="009202D9">
          <w:rPr>
            <w:b/>
            <w:lang w:val="en-US"/>
          </w:rPr>
          <w:delText>MANDJOU</w:delText>
        </w:r>
      </w:del>
      <w:ins w:id="168" w:author="Arnaud Abede" w:date="2025-09-02T16:30:00Z">
        <w:r w:rsidR="009202D9">
          <w:rPr>
            <w:b/>
            <w:lang w:val="en-US"/>
          </w:rPr>
          <w:t>MBANG</w:t>
        </w:r>
      </w:ins>
      <w:r w:rsidRPr="00D24081">
        <w:rPr>
          <w:b/>
          <w:lang w:val="en-US"/>
        </w:rPr>
        <w:t xml:space="preserve">/CIPM/SIGAMP/2025 DATED_______________RELATING TO THE </w:t>
      </w:r>
      <w:r w:rsidRPr="00BB4CD0">
        <w:rPr>
          <w:b/>
          <w:lang w:val="en-US"/>
        </w:rPr>
        <w:t xml:space="preserve">CONSTRUCTION OF A BLOCK OF TWO EQUIPPED CLASSROOMS AND A LATRINE BLOCK AT THE </w:t>
      </w:r>
      <w:del w:id="169" w:author="Arnaud Abede" w:date="2025-09-02T16:30:00Z">
        <w:r w:rsidRPr="00BB4CD0" w:rsidDel="009202D9">
          <w:rPr>
            <w:b/>
            <w:lang w:val="en-US"/>
          </w:rPr>
          <w:delText xml:space="preserve">TOUNGOU </w:delText>
        </w:r>
      </w:del>
      <w:ins w:id="170" w:author="Arnaud Abede" w:date="2025-09-02T16:46:00Z">
        <w:r w:rsidR="005D7069" w:rsidRPr="005D7069">
          <w:rPr>
            <w:b/>
            <w:lang w:val="en-US"/>
          </w:rPr>
          <w:t xml:space="preserve">GOUNTE-SEBC </w:t>
        </w:r>
      </w:ins>
      <w:r w:rsidRPr="00BB4CD0">
        <w:rPr>
          <w:b/>
          <w:lang w:val="en-US"/>
        </w:rPr>
        <w:t xml:space="preserve">PUBLIC SCHOOL, </w:t>
      </w:r>
      <w:del w:id="171" w:author="Arnaud Abede" w:date="2025-09-02T16:30:00Z">
        <w:r w:rsidRPr="00BB4CD0" w:rsidDel="009202D9">
          <w:rPr>
            <w:b/>
            <w:lang w:val="en-US"/>
          </w:rPr>
          <w:delText xml:space="preserve">MANDJOU </w:delText>
        </w:r>
      </w:del>
      <w:ins w:id="172" w:author="Arnaud Abede" w:date="2025-09-02T16:30:00Z">
        <w:r w:rsidR="009202D9">
          <w:rPr>
            <w:b/>
            <w:lang w:val="en-US"/>
          </w:rPr>
          <w:t>MBANG</w:t>
        </w:r>
        <w:r w:rsidR="009202D9" w:rsidRPr="00BB4CD0">
          <w:rPr>
            <w:b/>
            <w:lang w:val="en-US"/>
          </w:rPr>
          <w:t xml:space="preserve"> </w:t>
        </w:r>
      </w:ins>
      <w:r w:rsidRPr="00BB4CD0">
        <w:rPr>
          <w:b/>
          <w:lang w:val="en-US"/>
        </w:rPr>
        <w:t xml:space="preserve">COUNCIL, </w:t>
      </w:r>
      <w:del w:id="173" w:author="Arnaud Abede" w:date="2025-09-02T16:30:00Z">
        <w:r w:rsidRPr="00BB4CD0" w:rsidDel="009202D9">
          <w:rPr>
            <w:b/>
            <w:lang w:val="en-US"/>
          </w:rPr>
          <w:delText>LOM AND DJEREM</w:delText>
        </w:r>
      </w:del>
      <w:ins w:id="174" w:author="Arnaud Abede" w:date="2025-09-02T16:30:00Z">
        <w:r w:rsidR="009202D9">
          <w:rPr>
            <w:b/>
            <w:lang w:val="en-US"/>
          </w:rPr>
          <w:t>KADEY</w:t>
        </w:r>
      </w:ins>
      <w:r w:rsidRPr="00BB4CD0">
        <w:rPr>
          <w:b/>
          <w:lang w:val="en-US"/>
        </w:rPr>
        <w:t xml:space="preserve"> DEPARTMENT, EAST REGION</w:t>
      </w:r>
    </w:p>
    <w:p w14:paraId="6B725817" w14:textId="77777777" w:rsidR="00B76B65" w:rsidRPr="00D24081" w:rsidRDefault="00B76B65" w:rsidP="00B76B65">
      <w:pPr>
        <w:spacing w:after="120"/>
        <w:jc w:val="both"/>
        <w:rPr>
          <w:b/>
          <w:lang w:val="en-US"/>
        </w:rPr>
      </w:pPr>
      <w:r w:rsidRPr="00D24081">
        <w:rPr>
          <w:b/>
          <w:lang w:val="en-US"/>
        </w:rPr>
        <w:t>TO BE OPENED ONLY DURING THE OPENING SESSION"</w:t>
      </w:r>
    </w:p>
    <w:p w14:paraId="1CAA5102" w14:textId="77777777" w:rsidR="00B76B65" w:rsidRPr="00D24081" w:rsidRDefault="00B76B65" w:rsidP="00B76B65">
      <w:pPr>
        <w:spacing w:after="120"/>
        <w:jc w:val="both"/>
        <w:rPr>
          <w:b/>
          <w:lang w:val="en-US"/>
        </w:rPr>
      </w:pPr>
      <w:r w:rsidRPr="00D24081">
        <w:rPr>
          <w:b/>
          <w:lang w:val="en-US"/>
        </w:rPr>
        <w:t>21.</w:t>
      </w:r>
    </w:p>
    <w:p w14:paraId="4CF28DDF" w14:textId="77777777" w:rsidR="00B76B65" w:rsidRPr="00D24081" w:rsidRDefault="00B76B65" w:rsidP="00B76B65">
      <w:pPr>
        <w:spacing w:after="120"/>
        <w:jc w:val="both"/>
        <w:rPr>
          <w:b/>
          <w:lang w:val="en-US"/>
        </w:rPr>
      </w:pPr>
      <w:r w:rsidRPr="00D24081">
        <w:rPr>
          <w:b/>
          <w:lang w:val="en-US"/>
        </w:rPr>
        <w:t>22. The deadline for submitting Quotations is _______________ at 12:00 p.m.</w:t>
      </w:r>
    </w:p>
    <w:p w14:paraId="10397D2E" w14:textId="77777777" w:rsidR="00B76B65" w:rsidRPr="00D24081" w:rsidRDefault="00B76B65" w:rsidP="00B76B65">
      <w:pPr>
        <w:spacing w:after="120"/>
        <w:jc w:val="both"/>
        <w:rPr>
          <w:b/>
          <w:lang w:val="en-US"/>
        </w:rPr>
      </w:pPr>
      <w:r w:rsidRPr="00D24081">
        <w:rPr>
          <w:b/>
          <w:lang w:val="en-US"/>
        </w:rPr>
        <w:t>23. The address for submitting Quotations is as follows:</w:t>
      </w:r>
    </w:p>
    <w:p w14:paraId="08840709" w14:textId="74459128" w:rsidR="00B76B65" w:rsidRPr="00D24081" w:rsidRDefault="00B76B65" w:rsidP="00B76B65">
      <w:pPr>
        <w:spacing w:after="120"/>
        <w:jc w:val="both"/>
        <w:rPr>
          <w:b/>
          <w:lang w:val="en-US"/>
        </w:rPr>
      </w:pPr>
      <w:r w:rsidRPr="00D24081">
        <w:rPr>
          <w:b/>
          <w:lang w:val="en-US"/>
        </w:rPr>
        <w:t xml:space="preserve">Attention: The Mayor of the Municipality of </w:t>
      </w:r>
      <w:del w:id="175" w:author="Arnaud Abede" w:date="2025-09-02T16:30:00Z">
        <w:r w:rsidRPr="00D24081" w:rsidDel="009202D9">
          <w:rPr>
            <w:b/>
            <w:lang w:val="en-US"/>
          </w:rPr>
          <w:delText>MANDJOU</w:delText>
        </w:r>
      </w:del>
      <w:ins w:id="176" w:author="Arnaud Abede" w:date="2025-09-02T16:30:00Z">
        <w:r w:rsidR="009202D9">
          <w:rPr>
            <w:b/>
            <w:lang w:val="en-US"/>
          </w:rPr>
          <w:t>MBANG</w:t>
        </w:r>
      </w:ins>
    </w:p>
    <w:p w14:paraId="4C0E9606" w14:textId="77777777" w:rsidR="00B76B65" w:rsidRPr="00D24081" w:rsidRDefault="00B76B65" w:rsidP="00B76B65">
      <w:pPr>
        <w:spacing w:after="120"/>
        <w:jc w:val="both"/>
        <w:rPr>
          <w:b/>
          <w:lang w:val="en-US"/>
        </w:rPr>
      </w:pPr>
      <w:r w:rsidRPr="00D24081">
        <w:rPr>
          <w:b/>
          <w:lang w:val="en-US"/>
        </w:rPr>
        <w:t>Address: …………………/………………………..</w:t>
      </w:r>
    </w:p>
    <w:p w14:paraId="669E2F08" w14:textId="2F74DD8B" w:rsidR="00B76B65" w:rsidRPr="00D24081" w:rsidRDefault="00B76B65" w:rsidP="00B76B65">
      <w:pPr>
        <w:spacing w:after="120"/>
        <w:jc w:val="both"/>
        <w:rPr>
          <w:b/>
          <w:lang w:val="en-US"/>
        </w:rPr>
      </w:pPr>
      <w:r w:rsidRPr="00D24081">
        <w:rPr>
          <w:b/>
          <w:lang w:val="en-US"/>
        </w:rPr>
        <w:t xml:space="preserve">City: ………… </w:t>
      </w:r>
      <w:del w:id="177" w:author="Arnaud Abede" w:date="2025-09-02T16:30:00Z">
        <w:r w:rsidRPr="00D24081" w:rsidDel="009202D9">
          <w:rPr>
            <w:b/>
            <w:lang w:val="en-US"/>
          </w:rPr>
          <w:delText xml:space="preserve">MANDJOU </w:delText>
        </w:r>
      </w:del>
      <w:ins w:id="178" w:author="Arnaud Abede" w:date="2025-09-02T16:31:00Z">
        <w:r w:rsidR="009202D9">
          <w:rPr>
            <w:b/>
            <w:lang w:val="en-US"/>
          </w:rPr>
          <w:t>MBANG</w:t>
        </w:r>
      </w:ins>
      <w:ins w:id="179" w:author="Arnaud Abede" w:date="2025-09-02T16:30:00Z">
        <w:r w:rsidR="009202D9" w:rsidRPr="00D24081">
          <w:rPr>
            <w:b/>
            <w:lang w:val="en-US"/>
          </w:rPr>
          <w:t xml:space="preserve"> </w:t>
        </w:r>
      </w:ins>
      <w:r w:rsidRPr="00D24081">
        <w:rPr>
          <w:b/>
          <w:lang w:val="en-US"/>
        </w:rPr>
        <w:t>…………….</w:t>
      </w:r>
    </w:p>
    <w:p w14:paraId="5D7F315A" w14:textId="77777777" w:rsidR="00B76B65" w:rsidRPr="00D24081" w:rsidRDefault="00B76B65" w:rsidP="00B76B65">
      <w:pPr>
        <w:spacing w:after="120"/>
        <w:jc w:val="both"/>
        <w:rPr>
          <w:b/>
          <w:lang w:val="en-US"/>
        </w:rPr>
      </w:pPr>
      <w:r w:rsidRPr="00D24081">
        <w:rPr>
          <w:b/>
          <w:lang w:val="en-US"/>
        </w:rPr>
        <w:lastRenderedPageBreak/>
        <w:t>Postal Code: ………………/………………………………..</w:t>
      </w:r>
    </w:p>
    <w:p w14:paraId="739535AA" w14:textId="77777777" w:rsidR="00B76B65" w:rsidRPr="00D24081" w:rsidRDefault="00B76B65" w:rsidP="00B76B65">
      <w:pPr>
        <w:spacing w:after="120"/>
        <w:jc w:val="both"/>
        <w:rPr>
          <w:b/>
          <w:lang w:val="en-US"/>
        </w:rPr>
      </w:pPr>
      <w:r w:rsidRPr="00D24081">
        <w:rPr>
          <w:b/>
          <w:lang w:val="en-US"/>
        </w:rPr>
        <w:t>Country: CAMEROON</w:t>
      </w:r>
    </w:p>
    <w:p w14:paraId="3E38B125" w14:textId="77777777" w:rsidR="00B76B65" w:rsidRPr="00D24081" w:rsidRDefault="00B76B65" w:rsidP="00B76B65">
      <w:pPr>
        <w:spacing w:after="120"/>
        <w:jc w:val="both"/>
        <w:rPr>
          <w:b/>
          <w:lang w:val="en-US"/>
        </w:rPr>
      </w:pPr>
      <w:r w:rsidRPr="00D24081">
        <w:rPr>
          <w:b/>
          <w:lang w:val="en-US"/>
        </w:rPr>
        <w:t>Telephone Number: 699 54 85 92/690 91 27 91</w:t>
      </w:r>
    </w:p>
    <w:p w14:paraId="1FF0B1FC" w14:textId="77777777" w:rsidR="00B76B65" w:rsidRPr="00D24081" w:rsidRDefault="00B76B65" w:rsidP="00B76B65">
      <w:pPr>
        <w:spacing w:after="120"/>
        <w:jc w:val="both"/>
        <w:rPr>
          <w:b/>
          <w:lang w:val="en-US"/>
        </w:rPr>
      </w:pPr>
    </w:p>
    <w:p w14:paraId="6FE8C658" w14:textId="77777777" w:rsidR="00B76B65" w:rsidRPr="00D24081" w:rsidRDefault="00B76B65" w:rsidP="00B76B65">
      <w:pPr>
        <w:spacing w:after="120"/>
        <w:jc w:val="both"/>
        <w:rPr>
          <w:b/>
          <w:lang w:val="en-US"/>
        </w:rPr>
      </w:pPr>
      <w:r w:rsidRPr="00D24081">
        <w:rPr>
          <w:b/>
          <w:lang w:val="en-US"/>
        </w:rPr>
        <w:t>Opening of Quotations</w:t>
      </w:r>
    </w:p>
    <w:p w14:paraId="500E07D7" w14:textId="77777777" w:rsidR="00B76B65" w:rsidRPr="00D24081" w:rsidRDefault="00B76B65" w:rsidP="00B76B65">
      <w:pPr>
        <w:spacing w:after="120"/>
        <w:jc w:val="both"/>
        <w:rPr>
          <w:b/>
          <w:lang w:val="en-US"/>
        </w:rPr>
      </w:pPr>
      <w:r w:rsidRPr="00D24081">
        <w:rPr>
          <w:b/>
          <w:lang w:val="en-US"/>
        </w:rPr>
        <w:t>25. Quotations will be opened by the Project Owner's representatives immediately after the deadline for submitting Quotations, i.e., _____________________ at 1:00 p.m.</w:t>
      </w:r>
    </w:p>
    <w:p w14:paraId="454FB645" w14:textId="77777777" w:rsidR="00B76B65" w:rsidRPr="00D24081" w:rsidRDefault="00B76B65" w:rsidP="00B76B65">
      <w:pPr>
        <w:spacing w:after="120"/>
        <w:jc w:val="both"/>
        <w:rPr>
          <w:b/>
          <w:lang w:val="en-US"/>
        </w:rPr>
      </w:pPr>
      <w:r w:rsidRPr="00D24081">
        <w:rPr>
          <w:b/>
          <w:lang w:val="en-US"/>
        </w:rPr>
        <w:t>Evaluation of Quotations</w:t>
      </w:r>
    </w:p>
    <w:p w14:paraId="1E1055E0" w14:textId="77777777" w:rsidR="00B76B65" w:rsidRPr="00D24081" w:rsidRDefault="00B76B65" w:rsidP="00B76B65">
      <w:pPr>
        <w:spacing w:after="120"/>
        <w:jc w:val="both"/>
        <w:rPr>
          <w:b/>
          <w:lang w:val="en-US"/>
        </w:rPr>
      </w:pPr>
      <w:r w:rsidRPr="00D24081">
        <w:rPr>
          <w:b/>
          <w:lang w:val="en-US"/>
        </w:rPr>
        <w:t>26. Quotations will be evaluated to ensure the technical proposal's compliance.</w:t>
      </w:r>
    </w:p>
    <w:p w14:paraId="73BB3FEC" w14:textId="77777777" w:rsidR="00B76B65" w:rsidRPr="00D24081" w:rsidRDefault="00B76B65" w:rsidP="00B76B65">
      <w:pPr>
        <w:spacing w:after="120"/>
        <w:jc w:val="both"/>
        <w:rPr>
          <w:b/>
          <w:lang w:val="en-US"/>
        </w:rPr>
      </w:pPr>
      <w:r w:rsidRPr="00D24081">
        <w:rPr>
          <w:b/>
          <w:lang w:val="en-US"/>
        </w:rPr>
        <w:t> Verification that the Quotation Letter is properly completed, dated, and signed with the Project Owner's name and title. of the signatory;</w:t>
      </w:r>
    </w:p>
    <w:p w14:paraId="719040DC" w14:textId="77777777" w:rsidR="00B76B65" w:rsidRPr="00D24081" w:rsidRDefault="00B76B65" w:rsidP="00B76B65">
      <w:pPr>
        <w:spacing w:after="120"/>
        <w:jc w:val="both"/>
        <w:rPr>
          <w:b/>
          <w:lang w:val="en-US"/>
        </w:rPr>
      </w:pPr>
      <w:r w:rsidRPr="00D24081">
        <w:rPr>
          <w:b/>
          <w:lang w:val="en-US"/>
        </w:rPr>
        <w:t> Verification that the Unit Price Schedule and Descriptive and Quantitative Estimate are duly completed, dated, and signed;</w:t>
      </w:r>
    </w:p>
    <w:p w14:paraId="46152923" w14:textId="77777777" w:rsidR="00B76B65" w:rsidRPr="00D24081" w:rsidRDefault="00B76B65" w:rsidP="00B76B65">
      <w:pPr>
        <w:spacing w:after="120"/>
        <w:jc w:val="both"/>
        <w:rPr>
          <w:b/>
          <w:lang w:val="en-US"/>
        </w:rPr>
      </w:pPr>
      <w:r w:rsidRPr="00D24081">
        <w:rPr>
          <w:b/>
          <w:lang w:val="en-US"/>
        </w:rPr>
        <w:t> Evaluation of the technical qualification of each admissible offer according to the offer evaluation grid;</w:t>
      </w:r>
    </w:p>
    <w:p w14:paraId="34D80F3D" w14:textId="77777777" w:rsidR="00B76B65" w:rsidRPr="0066678F" w:rsidRDefault="00B76B65" w:rsidP="00B76B65">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B76B65" w:rsidRPr="00380D92" w14:paraId="10B4FCB7" w14:textId="77777777" w:rsidTr="00A24B6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D63BC" w14:textId="77777777" w:rsidR="00B76B65" w:rsidRPr="00380D92" w:rsidRDefault="00B76B65" w:rsidP="00A24B61">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81590" w14:textId="77777777" w:rsidR="00B76B65" w:rsidRPr="00380D92" w:rsidRDefault="00B76B65" w:rsidP="00A24B61">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00F3A" w14:textId="77777777" w:rsidR="00B76B65" w:rsidRPr="00380D92" w:rsidRDefault="00B76B65" w:rsidP="00A24B61">
            <w:pPr>
              <w:widowControl w:val="0"/>
              <w:tabs>
                <w:tab w:val="left" w:pos="7080"/>
              </w:tabs>
              <w:autoSpaceDE w:val="0"/>
              <w:ind w:right="-20"/>
              <w:jc w:val="center"/>
              <w:rPr>
                <w:b/>
                <w:iCs/>
                <w:szCs w:val="22"/>
              </w:rPr>
            </w:pPr>
            <w:r w:rsidRPr="00380D92">
              <w:rPr>
                <w:b/>
                <w:iCs/>
                <w:sz w:val="22"/>
                <w:szCs w:val="22"/>
              </w:rPr>
              <w:t>BINARY NOTATION</w:t>
            </w:r>
          </w:p>
        </w:tc>
      </w:tr>
      <w:tr w:rsidR="00B76B65" w:rsidRPr="00380D92" w14:paraId="35D2E304" w14:textId="77777777" w:rsidTr="00A24B6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FA764" w14:textId="77777777" w:rsidR="00B76B65" w:rsidRPr="00380D92" w:rsidRDefault="00B76B65" w:rsidP="00A24B61">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D54F91" w14:textId="77777777" w:rsidR="00B76B65" w:rsidRPr="00380D92" w:rsidRDefault="00B76B65" w:rsidP="00A24B61">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A35E9" w14:textId="77777777" w:rsidR="00B76B65" w:rsidRPr="00380D92" w:rsidRDefault="00B76B65" w:rsidP="00A24B61">
            <w:pPr>
              <w:widowControl w:val="0"/>
              <w:tabs>
                <w:tab w:val="left" w:pos="7080"/>
              </w:tabs>
              <w:autoSpaceDE w:val="0"/>
              <w:ind w:right="-20"/>
              <w:jc w:val="center"/>
              <w:rPr>
                <w:b/>
                <w:iCs/>
                <w:szCs w:val="22"/>
              </w:rPr>
            </w:pPr>
          </w:p>
        </w:tc>
      </w:tr>
      <w:tr w:rsidR="00B76B65" w:rsidRPr="00380D92" w14:paraId="1D508F11" w14:textId="77777777" w:rsidTr="00A24B61">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5BF335"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E2187" w14:textId="77777777" w:rsidR="00B76B65" w:rsidRPr="005C7E78" w:rsidRDefault="00B76B65" w:rsidP="00A24B61">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919D4" w14:textId="77777777" w:rsidR="00B76B65" w:rsidRPr="00380D92" w:rsidRDefault="00B76B65" w:rsidP="00A24B61">
            <w:pPr>
              <w:widowControl w:val="0"/>
              <w:tabs>
                <w:tab w:val="left" w:pos="7080"/>
              </w:tabs>
              <w:autoSpaceDE w:val="0"/>
              <w:ind w:right="-20"/>
              <w:rPr>
                <w:iCs/>
                <w:szCs w:val="22"/>
              </w:rPr>
            </w:pPr>
            <w:r w:rsidRPr="00380D92">
              <w:rPr>
                <w:iCs/>
                <w:sz w:val="22"/>
                <w:szCs w:val="22"/>
              </w:rPr>
              <w:t>Yes/No</w:t>
            </w:r>
          </w:p>
        </w:tc>
      </w:tr>
      <w:tr w:rsidR="00B76B65" w:rsidRPr="00380D92" w14:paraId="41F72F50" w14:textId="77777777" w:rsidTr="00A24B61">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D49BB"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25A81" w14:textId="77777777" w:rsidR="00B76B65" w:rsidRPr="00380D92" w:rsidRDefault="00B76B65" w:rsidP="00A24B61">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0352" w14:textId="77777777" w:rsidR="00B76B65" w:rsidRPr="00380D92" w:rsidRDefault="00B76B65" w:rsidP="00A24B61">
            <w:pPr>
              <w:rPr>
                <w:szCs w:val="22"/>
              </w:rPr>
            </w:pPr>
            <w:r w:rsidRPr="00380D92">
              <w:rPr>
                <w:iCs/>
                <w:sz w:val="22"/>
                <w:szCs w:val="22"/>
              </w:rPr>
              <w:t>Yes/No</w:t>
            </w:r>
          </w:p>
        </w:tc>
      </w:tr>
      <w:tr w:rsidR="00B76B65" w:rsidRPr="005D7069" w14:paraId="4782EA7F" w14:textId="77777777" w:rsidTr="00A24B61">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42DEF7B0" w14:textId="77777777" w:rsidR="00B76B65" w:rsidRPr="00380D92" w:rsidRDefault="00B76B65" w:rsidP="00A24B61">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D0FCCA" w14:textId="77777777" w:rsidR="00B76B65" w:rsidRPr="0066678F" w:rsidRDefault="00B76B65" w:rsidP="00A24B61">
            <w:pPr>
              <w:widowControl w:val="0"/>
              <w:tabs>
                <w:tab w:val="left" w:pos="7080"/>
              </w:tabs>
              <w:autoSpaceDE w:val="0"/>
              <w:ind w:right="-20"/>
              <w:rPr>
                <w:b/>
                <w:iCs/>
                <w:lang w:val="en-US"/>
              </w:rPr>
            </w:pPr>
            <w:r w:rsidRPr="0066678F">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EDA21" w14:textId="77777777" w:rsidR="00B76B65" w:rsidRPr="0066678F" w:rsidRDefault="00B76B65" w:rsidP="00A24B61">
            <w:pPr>
              <w:widowControl w:val="0"/>
              <w:tabs>
                <w:tab w:val="left" w:pos="7080"/>
              </w:tabs>
              <w:autoSpaceDE w:val="0"/>
              <w:ind w:right="-20"/>
              <w:jc w:val="center"/>
              <w:rPr>
                <w:szCs w:val="22"/>
                <w:lang w:val="en-US"/>
              </w:rPr>
            </w:pPr>
          </w:p>
        </w:tc>
      </w:tr>
      <w:tr w:rsidR="00B76B65" w:rsidRPr="00380D92" w14:paraId="0CCCC794" w14:textId="77777777" w:rsidTr="00A24B61">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46AE10F" w14:textId="77777777" w:rsidR="00B76B65" w:rsidRPr="0066678F" w:rsidRDefault="00B76B65" w:rsidP="00A24B61">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A48A" w14:textId="77777777" w:rsidR="00B76B65" w:rsidRPr="005C7E78" w:rsidRDefault="00B76B65" w:rsidP="00A24B61">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CFC6D" w14:textId="77777777" w:rsidR="00B76B65" w:rsidRPr="00380D92" w:rsidRDefault="00B76B65" w:rsidP="00A24B61">
            <w:pPr>
              <w:widowControl w:val="0"/>
              <w:tabs>
                <w:tab w:val="left" w:pos="7080"/>
              </w:tabs>
              <w:autoSpaceDE w:val="0"/>
              <w:ind w:right="-20"/>
              <w:rPr>
                <w:szCs w:val="22"/>
              </w:rPr>
            </w:pPr>
            <w:r w:rsidRPr="00380D92">
              <w:rPr>
                <w:iCs/>
                <w:sz w:val="22"/>
                <w:szCs w:val="22"/>
              </w:rPr>
              <w:t>Yes/No</w:t>
            </w:r>
          </w:p>
        </w:tc>
      </w:tr>
      <w:tr w:rsidR="00B76B65" w:rsidRPr="00380D92" w14:paraId="4AABAEEA" w14:textId="77777777" w:rsidTr="00A24B61">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7113469" w14:textId="77777777" w:rsidR="00B76B65" w:rsidRPr="00380D92" w:rsidRDefault="00B76B65" w:rsidP="00A24B61">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46A19" w14:textId="77777777" w:rsidR="00B76B65" w:rsidRPr="005C7E78" w:rsidRDefault="00B76B65" w:rsidP="00A24B61">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725A2" w14:textId="77777777" w:rsidR="00B76B65" w:rsidRPr="00380D92" w:rsidRDefault="00B76B65" w:rsidP="00A24B61">
            <w:pPr>
              <w:widowControl w:val="0"/>
              <w:tabs>
                <w:tab w:val="left" w:pos="7080"/>
              </w:tabs>
              <w:autoSpaceDE w:val="0"/>
              <w:ind w:right="-20"/>
              <w:rPr>
                <w:szCs w:val="22"/>
              </w:rPr>
            </w:pPr>
            <w:r w:rsidRPr="00380D92">
              <w:rPr>
                <w:iCs/>
                <w:sz w:val="22"/>
                <w:szCs w:val="22"/>
              </w:rPr>
              <w:t>Yes/No</w:t>
            </w:r>
          </w:p>
        </w:tc>
      </w:tr>
      <w:tr w:rsidR="00B76B65" w:rsidRPr="00380D92" w14:paraId="5DAC911C" w14:textId="77777777" w:rsidTr="00A24B61">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7621289" w14:textId="77777777" w:rsidR="00B76B65" w:rsidRPr="00380D92" w:rsidRDefault="00B76B65" w:rsidP="00A24B61">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6DEF34" w14:textId="77777777" w:rsidR="00B76B65" w:rsidRPr="00380D92" w:rsidRDefault="00B76B65" w:rsidP="00A24B61">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8B23" w14:textId="77777777" w:rsidR="00B76B65" w:rsidRPr="00380D92" w:rsidRDefault="00B76B65" w:rsidP="00A24B61">
            <w:pPr>
              <w:widowControl w:val="0"/>
              <w:tabs>
                <w:tab w:val="left" w:pos="7080"/>
              </w:tabs>
              <w:autoSpaceDE w:val="0"/>
              <w:ind w:right="-20"/>
              <w:jc w:val="center"/>
              <w:rPr>
                <w:szCs w:val="22"/>
              </w:rPr>
            </w:pPr>
          </w:p>
        </w:tc>
      </w:tr>
      <w:tr w:rsidR="00B76B65" w:rsidRPr="00380D92" w14:paraId="59EDD1E5" w14:textId="77777777" w:rsidTr="00A24B61">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047BF61"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CEC6" w14:textId="77777777" w:rsidR="00B76B65" w:rsidRPr="00380D92" w:rsidRDefault="00B76B65" w:rsidP="00B76B65">
            <w:pPr>
              <w:pStyle w:val="Paragraphedeliste"/>
              <w:numPr>
                <w:ilvl w:val="0"/>
                <w:numId w:val="97"/>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A2FEF" w14:textId="77777777" w:rsidR="00B76B65" w:rsidRPr="00380D92" w:rsidRDefault="00B76B65" w:rsidP="00A24B61">
            <w:pPr>
              <w:widowControl w:val="0"/>
              <w:tabs>
                <w:tab w:val="left" w:pos="7080"/>
              </w:tabs>
              <w:autoSpaceDE w:val="0"/>
              <w:ind w:right="-20"/>
              <w:rPr>
                <w:iCs/>
                <w:szCs w:val="22"/>
              </w:rPr>
            </w:pPr>
          </w:p>
        </w:tc>
      </w:tr>
      <w:tr w:rsidR="00B76B65" w:rsidRPr="00380D92" w14:paraId="2DEB0252" w14:textId="77777777" w:rsidTr="00A24B61">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39A1197"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87B4" w14:textId="77777777" w:rsidR="00B76B65" w:rsidRPr="005C7E78" w:rsidRDefault="00B76B65" w:rsidP="00A24B61">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FC090" w14:textId="77777777" w:rsidR="00B76B65" w:rsidRPr="00380D92" w:rsidRDefault="00B76B65" w:rsidP="00A24B61">
            <w:pPr>
              <w:rPr>
                <w:szCs w:val="22"/>
              </w:rPr>
            </w:pPr>
            <w:r w:rsidRPr="00380D92">
              <w:rPr>
                <w:iCs/>
                <w:sz w:val="22"/>
                <w:szCs w:val="22"/>
              </w:rPr>
              <w:t>Yes/No</w:t>
            </w:r>
          </w:p>
        </w:tc>
      </w:tr>
      <w:tr w:rsidR="00B76B65" w:rsidRPr="00380D92" w14:paraId="17BA86AE" w14:textId="77777777" w:rsidTr="00A24B6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BC4CB7F"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F9A75" w14:textId="77777777" w:rsidR="00B76B65" w:rsidRPr="00380D92" w:rsidRDefault="00B76B65" w:rsidP="00B76B65">
            <w:pPr>
              <w:pStyle w:val="Paragraphedeliste"/>
              <w:numPr>
                <w:ilvl w:val="0"/>
                <w:numId w:val="97"/>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553BE" w14:textId="77777777" w:rsidR="00B76B65" w:rsidRPr="00380D92" w:rsidRDefault="00B76B65" w:rsidP="00A24B61">
            <w:pPr>
              <w:rPr>
                <w:iCs/>
                <w:sz w:val="22"/>
                <w:szCs w:val="22"/>
              </w:rPr>
            </w:pPr>
          </w:p>
        </w:tc>
      </w:tr>
      <w:tr w:rsidR="00B76B65" w:rsidRPr="00380D92" w14:paraId="56299339" w14:textId="77777777" w:rsidTr="00A24B6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9CD6ED7"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21FB3" w14:textId="77777777" w:rsidR="00B76B65" w:rsidRPr="005C7E78" w:rsidRDefault="00B76B65" w:rsidP="00A24B61">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6D796" w14:textId="77777777" w:rsidR="00B76B65" w:rsidRPr="00380D92" w:rsidRDefault="00B76B65" w:rsidP="00A24B61">
            <w:pPr>
              <w:rPr>
                <w:iCs/>
                <w:sz w:val="22"/>
                <w:szCs w:val="22"/>
              </w:rPr>
            </w:pPr>
            <w:r w:rsidRPr="00380D92">
              <w:rPr>
                <w:iCs/>
                <w:sz w:val="22"/>
                <w:szCs w:val="22"/>
              </w:rPr>
              <w:t>Yes/No</w:t>
            </w:r>
          </w:p>
        </w:tc>
      </w:tr>
      <w:tr w:rsidR="00B76B65" w:rsidRPr="005D7069" w14:paraId="1E9F0040" w14:textId="77777777" w:rsidTr="00A24B6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401C3C2"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F98FC" w14:textId="77777777" w:rsidR="00B76B65" w:rsidRPr="005C7E78" w:rsidRDefault="00B76B65" w:rsidP="00A24B61">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CB52B" w14:textId="77777777" w:rsidR="00B76B65" w:rsidRPr="0066678F" w:rsidRDefault="00B76B65" w:rsidP="00A24B61">
            <w:pPr>
              <w:rPr>
                <w:iCs/>
                <w:sz w:val="22"/>
                <w:szCs w:val="22"/>
                <w:lang w:val="en-US"/>
              </w:rPr>
            </w:pPr>
          </w:p>
        </w:tc>
      </w:tr>
      <w:tr w:rsidR="00B76B65" w:rsidRPr="00380D92" w14:paraId="3F87D3E3" w14:textId="77777777" w:rsidTr="00A24B6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519E" w14:textId="77777777" w:rsidR="00B76B65" w:rsidRPr="00380D92" w:rsidRDefault="00B76B65" w:rsidP="00A24B61">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1D0758" w14:textId="77777777" w:rsidR="00B76B65" w:rsidRPr="00380D92" w:rsidRDefault="00B76B65" w:rsidP="00A24B61">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F98DA" w14:textId="77777777" w:rsidR="00B76B65" w:rsidRPr="00380D92" w:rsidRDefault="00B76B65" w:rsidP="00A24B61">
            <w:pPr>
              <w:widowControl w:val="0"/>
              <w:tabs>
                <w:tab w:val="left" w:pos="7080"/>
              </w:tabs>
              <w:autoSpaceDE w:val="0"/>
              <w:ind w:right="-20"/>
              <w:jc w:val="center"/>
              <w:rPr>
                <w:szCs w:val="22"/>
              </w:rPr>
            </w:pPr>
          </w:p>
        </w:tc>
      </w:tr>
      <w:tr w:rsidR="00B76B65" w:rsidRPr="00847833" w14:paraId="7E74D996" w14:textId="77777777" w:rsidTr="00A24B61">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88C7F" w14:textId="77777777" w:rsidR="00B76B65" w:rsidRPr="00380D92" w:rsidRDefault="00B76B65" w:rsidP="00A24B61">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92C699" w14:textId="77777777" w:rsidR="00B76B65" w:rsidRPr="0066678F" w:rsidRDefault="00B76B65" w:rsidP="00A24B61">
            <w:pPr>
              <w:widowControl w:val="0"/>
              <w:tabs>
                <w:tab w:val="left" w:pos="7080"/>
              </w:tabs>
              <w:autoSpaceDE w:val="0"/>
              <w:ind w:right="-20"/>
              <w:rPr>
                <w:b/>
                <w:iCs/>
                <w:lang w:val="en-US"/>
              </w:rPr>
            </w:pPr>
            <w:r w:rsidRPr="0066678F">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9829F" w14:textId="77777777" w:rsidR="00B76B65" w:rsidRPr="0066678F" w:rsidRDefault="00B76B65" w:rsidP="00A24B61">
            <w:pPr>
              <w:widowControl w:val="0"/>
              <w:tabs>
                <w:tab w:val="left" w:pos="7080"/>
              </w:tabs>
              <w:autoSpaceDE w:val="0"/>
              <w:ind w:right="-20"/>
              <w:rPr>
                <w:szCs w:val="22"/>
                <w:lang w:val="en-US"/>
              </w:rPr>
            </w:pPr>
            <w:r w:rsidRPr="00380D92">
              <w:rPr>
                <w:iCs/>
                <w:sz w:val="22"/>
                <w:szCs w:val="22"/>
              </w:rPr>
              <w:t>Yes/No</w:t>
            </w:r>
          </w:p>
        </w:tc>
      </w:tr>
      <w:tr w:rsidR="00B76B65" w:rsidRPr="00380D92" w14:paraId="2DFD7150" w14:textId="77777777" w:rsidTr="00A24B61">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C48CD" w14:textId="77777777" w:rsidR="00B76B65" w:rsidRPr="0066678F" w:rsidRDefault="00B76B65" w:rsidP="00A24B61">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1BD4F" w14:textId="77777777" w:rsidR="00B76B65" w:rsidRPr="005C7E78" w:rsidRDefault="00B76B65" w:rsidP="00A24B61">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85B8F" w14:textId="77777777" w:rsidR="00B76B65" w:rsidRPr="00380D92" w:rsidRDefault="00B76B65" w:rsidP="00A24B61">
            <w:pPr>
              <w:rPr>
                <w:szCs w:val="22"/>
              </w:rPr>
            </w:pPr>
            <w:r w:rsidRPr="00380D92">
              <w:rPr>
                <w:iCs/>
                <w:sz w:val="22"/>
                <w:szCs w:val="22"/>
              </w:rPr>
              <w:t>Yes/No</w:t>
            </w:r>
          </w:p>
        </w:tc>
      </w:tr>
      <w:tr w:rsidR="00B76B65" w:rsidRPr="00380D92" w14:paraId="4F9C94C8" w14:textId="77777777" w:rsidTr="00A24B6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0E745" w14:textId="77777777" w:rsidR="00B76B65" w:rsidRPr="00380D92" w:rsidRDefault="00B76B65" w:rsidP="00A24B61">
            <w:pPr>
              <w:rPr>
                <w:szCs w:val="22"/>
              </w:rPr>
            </w:pPr>
            <w:r w:rsidRPr="00380D92">
              <w:rPr>
                <w:b/>
                <w:iCs/>
                <w:sz w:val="22"/>
                <w:szCs w:val="22"/>
              </w:rPr>
              <w:t>5</w:t>
            </w:r>
          </w:p>
          <w:p w14:paraId="2AE540C6" w14:textId="77777777" w:rsidR="00B76B65" w:rsidRPr="00380D92" w:rsidRDefault="00B76B65" w:rsidP="00A24B61">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F2A567" w14:textId="77777777" w:rsidR="00B76B65" w:rsidRPr="00380D92" w:rsidRDefault="00B76B65" w:rsidP="00A24B61">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0201B" w14:textId="77777777" w:rsidR="00B76B65" w:rsidRPr="00380D92" w:rsidRDefault="00B76B65" w:rsidP="00A24B61">
            <w:pPr>
              <w:widowControl w:val="0"/>
              <w:tabs>
                <w:tab w:val="left" w:pos="7080"/>
              </w:tabs>
              <w:autoSpaceDE w:val="0"/>
              <w:ind w:right="-20"/>
              <w:rPr>
                <w:szCs w:val="22"/>
              </w:rPr>
            </w:pPr>
          </w:p>
        </w:tc>
      </w:tr>
      <w:tr w:rsidR="00B76B65" w:rsidRPr="00380D92" w14:paraId="6ED975F5" w14:textId="77777777" w:rsidTr="00A24B61">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A8ED"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177FE" w14:textId="77777777" w:rsidR="00B76B65" w:rsidRPr="005C7E78" w:rsidRDefault="00B76B65" w:rsidP="00A24B61">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53AB2" w14:textId="77777777" w:rsidR="00B76B65" w:rsidRPr="00380D92" w:rsidRDefault="00B76B65" w:rsidP="00A24B61">
            <w:pPr>
              <w:rPr>
                <w:szCs w:val="22"/>
              </w:rPr>
            </w:pPr>
            <w:r w:rsidRPr="00380D92">
              <w:rPr>
                <w:iCs/>
                <w:sz w:val="22"/>
                <w:szCs w:val="22"/>
              </w:rPr>
              <w:t>Yes/No</w:t>
            </w:r>
          </w:p>
        </w:tc>
      </w:tr>
      <w:tr w:rsidR="00B76B65" w:rsidRPr="00380D92" w14:paraId="13984BCD" w14:textId="77777777" w:rsidTr="00A24B61">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3A28"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6D7A4" w14:textId="77777777" w:rsidR="00B76B65" w:rsidRPr="005C7E78" w:rsidRDefault="00B76B65" w:rsidP="00A24B61">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B7084" w14:textId="77777777" w:rsidR="00B76B65" w:rsidRPr="00380D92" w:rsidRDefault="00B76B65" w:rsidP="00A24B61">
            <w:pPr>
              <w:rPr>
                <w:szCs w:val="22"/>
              </w:rPr>
            </w:pPr>
            <w:r w:rsidRPr="00380D92">
              <w:rPr>
                <w:iCs/>
                <w:sz w:val="22"/>
                <w:szCs w:val="22"/>
              </w:rPr>
              <w:t>Yes/No</w:t>
            </w:r>
          </w:p>
        </w:tc>
      </w:tr>
      <w:tr w:rsidR="00B76B65" w:rsidRPr="00380D92" w14:paraId="7D3474E8" w14:textId="77777777" w:rsidTr="00A24B61">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0B4C3" w14:textId="77777777" w:rsidR="00B76B65" w:rsidRPr="00380D92" w:rsidRDefault="00B76B65" w:rsidP="00A24B6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38D02" w14:textId="37722F58" w:rsidR="00B76B65" w:rsidRPr="005C7E78" w:rsidRDefault="00B76B65">
            <w:pPr>
              <w:rPr>
                <w:lang w:val="en-US"/>
              </w:rPr>
            </w:pPr>
            <w:r w:rsidRPr="005C7E78">
              <w:rPr>
                <w:lang w:val="en-US"/>
              </w:rPr>
              <w:t>Detailed work schedule with deadlines ≤ ninety (</w:t>
            </w:r>
            <w:del w:id="180" w:author="Computer Dona" w:date="2025-09-18T07:28:00Z">
              <w:r w:rsidRPr="005C7E78" w:rsidDel="001A2250">
                <w:rPr>
                  <w:lang w:val="en-US"/>
                </w:rPr>
                <w:delText>60</w:delText>
              </w:r>
            </w:del>
            <w:ins w:id="181" w:author="Computer Dona" w:date="2025-09-18T07:28:00Z">
              <w:r w:rsidR="001A2250">
                <w:rPr>
                  <w:lang w:val="en-US"/>
                </w:rPr>
                <w:t>120</w:t>
              </w:r>
            </w:ins>
            <w:r w:rsidRPr="005C7E78">
              <w:rPr>
                <w:lang w:val="en-US"/>
              </w:rPr>
              <w:t>)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55C59" w14:textId="77777777" w:rsidR="00B76B65" w:rsidRPr="00380D92" w:rsidRDefault="00B76B65" w:rsidP="00A24B61">
            <w:pPr>
              <w:rPr>
                <w:szCs w:val="22"/>
              </w:rPr>
            </w:pPr>
            <w:r w:rsidRPr="00380D92">
              <w:rPr>
                <w:iCs/>
                <w:sz w:val="22"/>
                <w:szCs w:val="22"/>
              </w:rPr>
              <w:t>Yes/No</w:t>
            </w:r>
          </w:p>
        </w:tc>
      </w:tr>
      <w:tr w:rsidR="00B76B65" w:rsidRPr="00380D92" w14:paraId="09F1810D" w14:textId="77777777" w:rsidTr="00A24B6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5D96C" w14:textId="77777777" w:rsidR="00B76B65" w:rsidRPr="00380D92" w:rsidRDefault="00B76B65" w:rsidP="00A24B61">
            <w:pPr>
              <w:rPr>
                <w:b/>
                <w:iCs/>
                <w:sz w:val="22"/>
                <w:szCs w:val="22"/>
              </w:rPr>
            </w:pPr>
            <w:r w:rsidRPr="00380D92">
              <w:rPr>
                <w:b/>
                <w:iCs/>
                <w:sz w:val="22"/>
                <w:szCs w:val="22"/>
              </w:rPr>
              <w:lastRenderedPageBreak/>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2E8DD" w14:textId="77777777" w:rsidR="00B76B65" w:rsidRPr="005C7E78" w:rsidRDefault="00B76B65" w:rsidP="00A24B61">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C3DF3" w14:textId="77777777" w:rsidR="00B76B65" w:rsidRPr="00380D92" w:rsidRDefault="00B76B65" w:rsidP="00A24B61">
            <w:pPr>
              <w:widowControl w:val="0"/>
              <w:tabs>
                <w:tab w:val="left" w:pos="7080"/>
              </w:tabs>
              <w:autoSpaceDE w:val="0"/>
              <w:ind w:right="-20"/>
              <w:rPr>
                <w:iCs/>
                <w:szCs w:val="22"/>
              </w:rPr>
            </w:pPr>
            <w:r w:rsidRPr="00380D92">
              <w:rPr>
                <w:iCs/>
                <w:sz w:val="22"/>
                <w:szCs w:val="22"/>
              </w:rPr>
              <w:t>Yes/No</w:t>
            </w:r>
          </w:p>
        </w:tc>
      </w:tr>
      <w:tr w:rsidR="00B76B65" w:rsidRPr="00380D92" w14:paraId="47353E7E" w14:textId="77777777" w:rsidTr="00A24B61">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0872C" w14:textId="77777777" w:rsidR="00B76B65" w:rsidRPr="00380D92" w:rsidRDefault="00B76B65" w:rsidP="00A24B61">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E6658" w14:textId="77777777" w:rsidR="00B76B65" w:rsidRPr="005C7E78" w:rsidRDefault="00B76B65" w:rsidP="00A24B61">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9231F" w14:textId="77777777" w:rsidR="00B76B65" w:rsidRPr="00380D92" w:rsidRDefault="00B76B65" w:rsidP="00A24B61">
            <w:pPr>
              <w:widowControl w:val="0"/>
              <w:tabs>
                <w:tab w:val="left" w:pos="7080"/>
              </w:tabs>
              <w:autoSpaceDE w:val="0"/>
              <w:ind w:right="-20"/>
              <w:rPr>
                <w:iCs/>
                <w:szCs w:val="22"/>
              </w:rPr>
            </w:pPr>
            <w:r w:rsidRPr="00380D92">
              <w:rPr>
                <w:iCs/>
                <w:sz w:val="22"/>
                <w:szCs w:val="22"/>
              </w:rPr>
              <w:t>Yes/No</w:t>
            </w:r>
          </w:p>
        </w:tc>
      </w:tr>
      <w:tr w:rsidR="00B76B65" w:rsidRPr="00380D92" w14:paraId="52282940" w14:textId="77777777" w:rsidTr="00A24B6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B46A2" w14:textId="77777777" w:rsidR="00B76B65" w:rsidRPr="00380D92" w:rsidRDefault="00B76B65" w:rsidP="00A24B61">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18D0B" w14:textId="77777777" w:rsidR="00B76B65" w:rsidRPr="005C7E78" w:rsidRDefault="00B76B65" w:rsidP="00A24B61">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CB0D2" w14:textId="77777777" w:rsidR="00B76B65" w:rsidRPr="00380D92" w:rsidRDefault="00B76B65" w:rsidP="00A24B61">
            <w:pPr>
              <w:widowControl w:val="0"/>
              <w:tabs>
                <w:tab w:val="left" w:pos="7080"/>
              </w:tabs>
              <w:autoSpaceDE w:val="0"/>
              <w:ind w:right="-20"/>
              <w:rPr>
                <w:iCs/>
                <w:szCs w:val="22"/>
              </w:rPr>
            </w:pPr>
            <w:r w:rsidRPr="00380D92">
              <w:rPr>
                <w:iCs/>
                <w:sz w:val="22"/>
                <w:szCs w:val="22"/>
              </w:rPr>
              <w:t>Yes/No</w:t>
            </w:r>
          </w:p>
        </w:tc>
      </w:tr>
      <w:tr w:rsidR="00B76B65" w:rsidRPr="00C01A65" w14:paraId="6C00A49D" w14:textId="77777777" w:rsidTr="00A24B6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36898" w14:textId="77777777" w:rsidR="00B76B65" w:rsidRPr="00380D92" w:rsidRDefault="00B76B65" w:rsidP="00A24B61">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08216" w14:textId="77777777" w:rsidR="00B76B65" w:rsidRPr="00C01A65" w:rsidRDefault="00B76B65" w:rsidP="00A24B61">
            <w:pPr>
              <w:widowControl w:val="0"/>
              <w:tabs>
                <w:tab w:val="left" w:pos="7080"/>
              </w:tabs>
              <w:autoSpaceDE w:val="0"/>
              <w:ind w:right="-20"/>
              <w:rPr>
                <w:iCs/>
                <w:lang w:val="en-US"/>
              </w:rPr>
            </w:pPr>
            <w:r w:rsidRPr="00C01A65">
              <w:rPr>
                <w:iCs/>
                <w:lang w:val="en-US"/>
              </w:rPr>
              <w:t>Site visit report</w:t>
            </w:r>
          </w:p>
          <w:p w14:paraId="2ADB4AEE" w14:textId="77777777" w:rsidR="00B76B65" w:rsidRPr="005C7E78" w:rsidRDefault="00B76B65" w:rsidP="00A24B61">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64422" w14:textId="77777777" w:rsidR="00B76B65" w:rsidRPr="0066678F" w:rsidRDefault="00B76B65" w:rsidP="00A24B61">
            <w:pPr>
              <w:widowControl w:val="0"/>
              <w:tabs>
                <w:tab w:val="left" w:pos="7080"/>
              </w:tabs>
              <w:autoSpaceDE w:val="0"/>
              <w:ind w:right="-20"/>
              <w:rPr>
                <w:iCs/>
                <w:sz w:val="22"/>
                <w:szCs w:val="22"/>
                <w:lang w:val="en-US"/>
              </w:rPr>
            </w:pPr>
            <w:r w:rsidRPr="00380D92">
              <w:rPr>
                <w:iCs/>
                <w:sz w:val="22"/>
                <w:szCs w:val="22"/>
              </w:rPr>
              <w:t>Yes/No</w:t>
            </w:r>
          </w:p>
        </w:tc>
      </w:tr>
      <w:tr w:rsidR="00B76B65" w:rsidRPr="00380D92" w14:paraId="697152B6" w14:textId="77777777" w:rsidTr="00A24B61">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81A30" w14:textId="77777777" w:rsidR="00B76B65" w:rsidRPr="0066678F" w:rsidRDefault="00B76B65" w:rsidP="00A24B61">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186B9" w14:textId="77777777" w:rsidR="00B76B65" w:rsidRPr="00380D92" w:rsidRDefault="00B76B65" w:rsidP="00A24B61">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A0E3E" w14:textId="77777777" w:rsidR="00B76B65" w:rsidRPr="00380D92" w:rsidRDefault="00B76B65" w:rsidP="00A24B61">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3B7F096D" w14:textId="77777777" w:rsidR="00B76B65" w:rsidRPr="0066678F" w:rsidRDefault="00B76B65" w:rsidP="00B76B65">
      <w:pPr>
        <w:spacing w:after="120"/>
        <w:jc w:val="both"/>
        <w:rPr>
          <w:b/>
          <w:lang w:val="en-US"/>
        </w:rPr>
      </w:pPr>
    </w:p>
    <w:p w14:paraId="1399775D" w14:textId="77777777" w:rsidR="00B76B65" w:rsidRPr="005D28A0" w:rsidRDefault="00B76B65" w:rsidP="00B76B65">
      <w:pPr>
        <w:spacing w:after="120"/>
        <w:jc w:val="both"/>
        <w:rPr>
          <w:b/>
          <w:lang w:val="en-US"/>
        </w:rPr>
      </w:pPr>
      <w:r w:rsidRPr="005D28A0">
        <w:rPr>
          <w:b/>
          <w:lang w:val="en-US"/>
        </w:rPr>
        <w:t>N</w:t>
      </w:r>
      <w:r>
        <w:rPr>
          <w:b/>
          <w:lang w:val="en-US"/>
        </w:rPr>
        <w:t>otes</w:t>
      </w:r>
      <w:r w:rsidRPr="005D28A0">
        <w:rPr>
          <w:b/>
          <w:lang w:val="en-US"/>
        </w:rPr>
        <w:t>: Only bids with a total of 13 out of 15 yes votes will be accepted for the next stage of the procedure.</w:t>
      </w:r>
    </w:p>
    <w:p w14:paraId="0184D952" w14:textId="77777777" w:rsidR="00B76B65" w:rsidRPr="005D28A0" w:rsidRDefault="00B76B65" w:rsidP="00B76B65">
      <w:pPr>
        <w:spacing w:after="120"/>
        <w:jc w:val="both"/>
        <w:rPr>
          <w:b/>
          <w:lang w:val="en-US"/>
        </w:rPr>
      </w:pPr>
    </w:p>
    <w:p w14:paraId="6091CA8C" w14:textId="77777777" w:rsidR="00B76B65" w:rsidRPr="005D28A0" w:rsidRDefault="00B76B65" w:rsidP="00B76B65">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541439B2" w14:textId="77777777" w:rsidR="00B76B65" w:rsidRPr="005D28A0" w:rsidRDefault="00B76B65" w:rsidP="00B76B65">
      <w:pPr>
        <w:spacing w:after="120"/>
        <w:jc w:val="both"/>
        <w:rPr>
          <w:b/>
          <w:lang w:val="en-US"/>
        </w:rPr>
      </w:pPr>
      <w:r w:rsidRPr="005D28A0">
        <w:rPr>
          <w:b/>
          <w:lang w:val="en-US"/>
        </w:rPr>
        <w:t> Preparation of a summary table of quotations based on the amounts corrected for any arithmetic errors, listed in ascending order.</w:t>
      </w:r>
    </w:p>
    <w:p w14:paraId="26F648FE" w14:textId="77777777" w:rsidR="00B76B65" w:rsidRPr="005D28A0" w:rsidRDefault="00B76B65" w:rsidP="00B76B65">
      <w:pPr>
        <w:spacing w:after="120"/>
        <w:jc w:val="both"/>
        <w:rPr>
          <w:b/>
          <w:lang w:val="en-US"/>
        </w:rPr>
      </w:pPr>
    </w:p>
    <w:p w14:paraId="515AFE41" w14:textId="77777777" w:rsidR="00B76B65" w:rsidRPr="005D28A0" w:rsidRDefault="00B76B65" w:rsidP="00B76B65">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2AD8F67B" w14:textId="77777777" w:rsidR="00B76B65" w:rsidRPr="005D28A0" w:rsidRDefault="00B76B65" w:rsidP="00B76B65">
      <w:pPr>
        <w:spacing w:after="120"/>
        <w:jc w:val="both"/>
        <w:rPr>
          <w:b/>
          <w:lang w:val="en-US"/>
        </w:rPr>
      </w:pPr>
      <w:r w:rsidRPr="005D28A0">
        <w:rPr>
          <w:b/>
          <w:lang w:val="en-US"/>
        </w:rPr>
        <w:t>NB: If the reference currency is not quoted on this date, the exchange rate will be that of the last previous day quoted.</w:t>
      </w:r>
    </w:p>
    <w:p w14:paraId="6074919E" w14:textId="77777777" w:rsidR="00B76B65" w:rsidRPr="005D28A0" w:rsidRDefault="00B76B65" w:rsidP="00B76B65">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7303386E" w14:textId="77777777" w:rsidR="00B76B65" w:rsidRPr="005D28A0" w:rsidRDefault="00B76B65" w:rsidP="00B76B65">
      <w:pPr>
        <w:spacing w:after="120"/>
        <w:jc w:val="both"/>
        <w:rPr>
          <w:b/>
          <w:lang w:val="en-US"/>
        </w:rPr>
      </w:pPr>
    </w:p>
    <w:p w14:paraId="5D98D297" w14:textId="77777777" w:rsidR="00B76B65" w:rsidRPr="005D28A0" w:rsidRDefault="00B76B65" w:rsidP="00B76B65">
      <w:pPr>
        <w:spacing w:after="120"/>
        <w:jc w:val="both"/>
        <w:rPr>
          <w:b/>
          <w:lang w:val="en-US"/>
        </w:rPr>
      </w:pPr>
      <w:r w:rsidRPr="005D28A0">
        <w:rPr>
          <w:b/>
          <w:lang w:val="en-US"/>
        </w:rPr>
        <w:t>Contract Award</w:t>
      </w:r>
    </w:p>
    <w:p w14:paraId="4AD3C3CC" w14:textId="77777777" w:rsidR="00B76B65" w:rsidRPr="005D28A0" w:rsidRDefault="00B76B65" w:rsidP="00B76B65">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390B33E3" w14:textId="77777777" w:rsidR="00B76B65" w:rsidRPr="005D28A0" w:rsidRDefault="00B76B65" w:rsidP="00B76B65">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7DD26FF1" w14:textId="77777777" w:rsidR="00B76B65" w:rsidRPr="005D28A0" w:rsidRDefault="00B76B65" w:rsidP="00B76B65">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0D1D60A6" w14:textId="77777777" w:rsidR="00B76B65" w:rsidRPr="005D28A0" w:rsidRDefault="00B76B65" w:rsidP="00B76B65">
      <w:pPr>
        <w:spacing w:after="120"/>
        <w:jc w:val="both"/>
        <w:rPr>
          <w:b/>
          <w:lang w:val="en-US"/>
        </w:rPr>
      </w:pPr>
      <w:r w:rsidRPr="005D28A0">
        <w:rPr>
          <w:b/>
          <w:lang w:val="en-US"/>
        </w:rPr>
        <w:lastRenderedPageBreak/>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3B116997" w14:textId="77777777" w:rsidR="00B76B65" w:rsidRPr="005D28A0" w:rsidRDefault="00B76B65" w:rsidP="00B76B65">
      <w:pPr>
        <w:spacing w:after="120"/>
        <w:jc w:val="both"/>
        <w:rPr>
          <w:b/>
          <w:lang w:val="en-US"/>
        </w:rPr>
      </w:pPr>
      <w:r w:rsidRPr="005D28A0">
        <w:rPr>
          <w:b/>
          <w:lang w:val="en-US"/>
        </w:rPr>
        <w:t>On behalf of the Contracting Authority:</w:t>
      </w:r>
    </w:p>
    <w:p w14:paraId="260CA2EB" w14:textId="1A8EA391" w:rsidR="00B76B65" w:rsidRPr="005D28A0" w:rsidRDefault="00B76B65" w:rsidP="00B76B65">
      <w:pPr>
        <w:spacing w:after="120"/>
        <w:ind w:left="3600" w:firstLine="720"/>
        <w:jc w:val="both"/>
        <w:rPr>
          <w:b/>
          <w:lang w:val="en-US"/>
        </w:rPr>
      </w:pPr>
      <w:r>
        <w:rPr>
          <w:b/>
          <w:lang w:val="en-US"/>
        </w:rPr>
        <w:t>Mbang</w:t>
      </w:r>
      <w:r w:rsidRPr="005D28A0">
        <w:rPr>
          <w:b/>
          <w:lang w:val="en-US"/>
        </w:rPr>
        <w:t>, the ________________</w:t>
      </w:r>
    </w:p>
    <w:p w14:paraId="4DD2DBC6" w14:textId="77777777" w:rsidR="00B76B65" w:rsidRPr="005D28A0" w:rsidRDefault="00B76B65" w:rsidP="00B76B65">
      <w:pPr>
        <w:spacing w:after="120"/>
        <w:jc w:val="both"/>
        <w:rPr>
          <w:b/>
          <w:lang w:val="en-US"/>
        </w:rPr>
      </w:pPr>
    </w:p>
    <w:p w14:paraId="2D4622EE" w14:textId="1CC81A6E" w:rsidR="00B76B65" w:rsidRPr="0066678F" w:rsidRDefault="00B76B65" w:rsidP="00B76B65">
      <w:pPr>
        <w:spacing w:after="120"/>
        <w:ind w:left="4320" w:firstLine="720"/>
        <w:jc w:val="both"/>
        <w:rPr>
          <w:b/>
          <w:lang w:val="en-US"/>
        </w:rPr>
      </w:pPr>
      <w:r w:rsidRPr="005D28A0">
        <w:rPr>
          <w:b/>
          <w:lang w:val="en-US"/>
        </w:rPr>
        <w:t xml:space="preserve">The Mayor of </w:t>
      </w:r>
      <w:r>
        <w:rPr>
          <w:b/>
          <w:lang w:val="en-US"/>
        </w:rPr>
        <w:t>Mbang Council</w:t>
      </w:r>
    </w:p>
    <w:p w14:paraId="76B6E2CB" w14:textId="77777777" w:rsidR="00B76B65" w:rsidRPr="0066678F" w:rsidRDefault="00B76B65" w:rsidP="00B76B65">
      <w:pPr>
        <w:spacing w:after="120"/>
        <w:jc w:val="both"/>
        <w:rPr>
          <w:b/>
          <w:lang w:val="en-US"/>
        </w:rPr>
      </w:pPr>
      <w:r w:rsidRPr="0066678F">
        <w:rPr>
          <w:b/>
          <w:lang w:val="en-US"/>
        </w:rPr>
        <w:t>Attachments:</w:t>
      </w:r>
    </w:p>
    <w:p w14:paraId="612779E2" w14:textId="77777777" w:rsidR="00B76B65" w:rsidRPr="0066678F" w:rsidRDefault="00B76B65" w:rsidP="00B76B65">
      <w:pPr>
        <w:ind w:left="90"/>
        <w:jc w:val="both"/>
        <w:rPr>
          <w:b/>
          <w:lang w:val="en-US"/>
        </w:rPr>
      </w:pPr>
      <w:r w:rsidRPr="0066678F">
        <w:rPr>
          <w:b/>
          <w:lang w:val="en-US"/>
        </w:rPr>
        <w:t>Annex 1: Works Requirements</w:t>
      </w:r>
    </w:p>
    <w:p w14:paraId="427BC1EC" w14:textId="77777777" w:rsidR="00B76B65" w:rsidRPr="0066678F" w:rsidRDefault="00B76B65" w:rsidP="00B76B65">
      <w:pPr>
        <w:ind w:left="90"/>
        <w:jc w:val="both"/>
        <w:rPr>
          <w:b/>
          <w:lang w:val="en-US"/>
        </w:rPr>
      </w:pPr>
      <w:r w:rsidRPr="0066678F">
        <w:rPr>
          <w:b/>
          <w:lang w:val="en-US"/>
        </w:rPr>
        <w:t>Annex 2: Quotation Form</w:t>
      </w:r>
    </w:p>
    <w:p w14:paraId="20CB4703" w14:textId="77777777" w:rsidR="00B76B65" w:rsidRPr="005A1C57" w:rsidRDefault="00B76B65" w:rsidP="00B76B65">
      <w:pPr>
        <w:ind w:left="90"/>
        <w:jc w:val="both"/>
        <w:rPr>
          <w:b/>
        </w:rPr>
      </w:pPr>
      <w:r w:rsidRPr="005A1C57">
        <w:rPr>
          <w:b/>
        </w:rPr>
        <w:t xml:space="preserve">Annex 3: Contract Forms </w:t>
      </w:r>
    </w:p>
    <w:bookmarkEnd w:id="141"/>
    <w:p w14:paraId="4786FAB2" w14:textId="77777777" w:rsidR="006E00B0" w:rsidRPr="00297CA8" w:rsidRDefault="006E00B0" w:rsidP="00297CA8">
      <w:pPr>
        <w:spacing w:line="276" w:lineRule="auto"/>
        <w:jc w:val="both"/>
        <w:rPr>
          <w:rFonts w:ascii="Trebuchet MS" w:hAnsi="Trebuchet MS"/>
          <w:szCs w:val="24"/>
        </w:rPr>
      </w:pPr>
    </w:p>
    <w:p w14:paraId="0C1C5926" w14:textId="77777777" w:rsidR="00B76B65" w:rsidRDefault="00B76B65" w:rsidP="00297CA8">
      <w:pPr>
        <w:pStyle w:val="MainHeading1"/>
        <w:spacing w:line="276" w:lineRule="auto"/>
        <w:jc w:val="both"/>
        <w:rPr>
          <w:rFonts w:ascii="Trebuchet MS" w:hAnsi="Trebuchet MS"/>
        </w:rPr>
      </w:pPr>
      <w:bookmarkStart w:id="182" w:name="_Toc37181938"/>
      <w:bookmarkStart w:id="183" w:name="_Toc60844122"/>
    </w:p>
    <w:p w14:paraId="00DB236E" w14:textId="77777777" w:rsidR="00B76B65" w:rsidRDefault="00B76B65" w:rsidP="00297CA8">
      <w:pPr>
        <w:pStyle w:val="MainHeading1"/>
        <w:spacing w:line="276" w:lineRule="auto"/>
        <w:jc w:val="both"/>
        <w:rPr>
          <w:rFonts w:ascii="Trebuchet MS" w:hAnsi="Trebuchet MS"/>
        </w:rPr>
      </w:pPr>
    </w:p>
    <w:p w14:paraId="5B2CCD25" w14:textId="77777777" w:rsidR="00B76B65" w:rsidRDefault="00B76B65" w:rsidP="00297CA8">
      <w:pPr>
        <w:pStyle w:val="MainHeading1"/>
        <w:spacing w:line="276" w:lineRule="auto"/>
        <w:jc w:val="both"/>
        <w:rPr>
          <w:rFonts w:ascii="Trebuchet MS" w:hAnsi="Trebuchet MS"/>
        </w:rPr>
      </w:pPr>
    </w:p>
    <w:p w14:paraId="49D1303D" w14:textId="77777777" w:rsidR="00B76B65" w:rsidRDefault="00B76B65" w:rsidP="00297CA8">
      <w:pPr>
        <w:pStyle w:val="MainHeading1"/>
        <w:spacing w:line="276" w:lineRule="auto"/>
        <w:jc w:val="both"/>
        <w:rPr>
          <w:rFonts w:ascii="Trebuchet MS" w:hAnsi="Trebuchet MS"/>
        </w:rPr>
      </w:pPr>
    </w:p>
    <w:p w14:paraId="6D9A6E95" w14:textId="77777777" w:rsidR="00B76B65" w:rsidRDefault="00B76B65" w:rsidP="00297CA8">
      <w:pPr>
        <w:pStyle w:val="MainHeading1"/>
        <w:spacing w:line="276" w:lineRule="auto"/>
        <w:jc w:val="both"/>
        <w:rPr>
          <w:rFonts w:ascii="Trebuchet MS" w:hAnsi="Trebuchet MS"/>
        </w:rPr>
      </w:pPr>
    </w:p>
    <w:p w14:paraId="53F82903" w14:textId="77777777" w:rsidR="00B76B65" w:rsidRDefault="00B76B65" w:rsidP="00297CA8">
      <w:pPr>
        <w:pStyle w:val="MainHeading1"/>
        <w:spacing w:line="276" w:lineRule="auto"/>
        <w:jc w:val="both"/>
        <w:rPr>
          <w:rFonts w:ascii="Trebuchet MS" w:hAnsi="Trebuchet MS"/>
        </w:rPr>
      </w:pPr>
    </w:p>
    <w:p w14:paraId="2372E8BF" w14:textId="77777777" w:rsidR="00B76B65" w:rsidRDefault="00B76B65" w:rsidP="00297CA8">
      <w:pPr>
        <w:pStyle w:val="MainHeading1"/>
        <w:spacing w:line="276" w:lineRule="auto"/>
        <w:jc w:val="both"/>
        <w:rPr>
          <w:rFonts w:ascii="Trebuchet MS" w:hAnsi="Trebuchet MS"/>
        </w:rPr>
      </w:pPr>
    </w:p>
    <w:p w14:paraId="61B3F5BA" w14:textId="77777777" w:rsidR="00B76B65" w:rsidRDefault="00B76B65" w:rsidP="00297CA8">
      <w:pPr>
        <w:pStyle w:val="MainHeading1"/>
        <w:spacing w:line="276" w:lineRule="auto"/>
        <w:jc w:val="both"/>
        <w:rPr>
          <w:rFonts w:ascii="Trebuchet MS" w:hAnsi="Trebuchet MS"/>
        </w:rPr>
      </w:pPr>
    </w:p>
    <w:p w14:paraId="62FA0F43" w14:textId="77777777" w:rsidR="00B76B65" w:rsidRDefault="00B76B65" w:rsidP="00297CA8">
      <w:pPr>
        <w:pStyle w:val="MainHeading1"/>
        <w:spacing w:line="276" w:lineRule="auto"/>
        <w:jc w:val="both"/>
        <w:rPr>
          <w:rFonts w:ascii="Trebuchet MS" w:hAnsi="Trebuchet MS"/>
        </w:rPr>
      </w:pPr>
    </w:p>
    <w:p w14:paraId="5E04019A" w14:textId="77777777" w:rsidR="00B76B65" w:rsidRDefault="00B76B65" w:rsidP="00297CA8">
      <w:pPr>
        <w:pStyle w:val="MainHeading1"/>
        <w:spacing w:line="276" w:lineRule="auto"/>
        <w:jc w:val="both"/>
        <w:rPr>
          <w:rFonts w:ascii="Trebuchet MS" w:hAnsi="Trebuchet MS"/>
        </w:rPr>
      </w:pPr>
    </w:p>
    <w:p w14:paraId="565B183C" w14:textId="77777777" w:rsidR="00B76B65" w:rsidRDefault="00B76B65" w:rsidP="00297CA8">
      <w:pPr>
        <w:pStyle w:val="MainHeading1"/>
        <w:spacing w:line="276" w:lineRule="auto"/>
        <w:jc w:val="both"/>
        <w:rPr>
          <w:rFonts w:ascii="Trebuchet MS" w:hAnsi="Trebuchet MS"/>
        </w:rPr>
      </w:pPr>
    </w:p>
    <w:p w14:paraId="28BA552E" w14:textId="77777777" w:rsidR="00B76B65" w:rsidRDefault="00B76B65" w:rsidP="00297CA8">
      <w:pPr>
        <w:pStyle w:val="MainHeading1"/>
        <w:spacing w:line="276" w:lineRule="auto"/>
        <w:jc w:val="both"/>
        <w:rPr>
          <w:rFonts w:ascii="Trebuchet MS" w:hAnsi="Trebuchet MS"/>
        </w:rPr>
      </w:pPr>
    </w:p>
    <w:p w14:paraId="509EEECC" w14:textId="77777777" w:rsidR="00B76B65" w:rsidDel="005D7069" w:rsidRDefault="00B76B65" w:rsidP="00297CA8">
      <w:pPr>
        <w:pStyle w:val="MainHeading1"/>
        <w:spacing w:line="276" w:lineRule="auto"/>
        <w:jc w:val="both"/>
        <w:rPr>
          <w:del w:id="184" w:author="Arnaud Abede" w:date="2025-09-02T16:47:00Z"/>
          <w:rFonts w:ascii="Trebuchet MS" w:hAnsi="Trebuchet MS"/>
        </w:rPr>
      </w:pPr>
    </w:p>
    <w:p w14:paraId="21CDA824" w14:textId="77777777" w:rsidR="00B76B65" w:rsidDel="005D7069" w:rsidRDefault="00B76B65" w:rsidP="00297CA8">
      <w:pPr>
        <w:pStyle w:val="MainHeading1"/>
        <w:spacing w:line="276" w:lineRule="auto"/>
        <w:jc w:val="both"/>
        <w:rPr>
          <w:del w:id="185" w:author="Arnaud Abede" w:date="2025-09-02T16:47:00Z"/>
          <w:rFonts w:ascii="Trebuchet MS" w:hAnsi="Trebuchet MS"/>
        </w:rPr>
      </w:pPr>
    </w:p>
    <w:p w14:paraId="57E837B4" w14:textId="77777777" w:rsidR="00B76B65" w:rsidDel="005D7069" w:rsidRDefault="00B76B65" w:rsidP="00297CA8">
      <w:pPr>
        <w:pStyle w:val="MainHeading1"/>
        <w:spacing w:line="276" w:lineRule="auto"/>
        <w:jc w:val="both"/>
        <w:rPr>
          <w:del w:id="186" w:author="Arnaud Abede" w:date="2025-09-02T16:47:00Z"/>
          <w:rFonts w:ascii="Trebuchet MS" w:hAnsi="Trebuchet MS"/>
        </w:rPr>
      </w:pPr>
    </w:p>
    <w:p w14:paraId="64D290CE" w14:textId="77777777" w:rsidR="00B76B65" w:rsidDel="005D7069" w:rsidRDefault="00B76B65" w:rsidP="00297CA8">
      <w:pPr>
        <w:pStyle w:val="MainHeading1"/>
        <w:spacing w:line="276" w:lineRule="auto"/>
        <w:jc w:val="both"/>
        <w:rPr>
          <w:del w:id="187" w:author="Arnaud Abede" w:date="2025-09-02T16:47:00Z"/>
          <w:rFonts w:ascii="Trebuchet MS" w:hAnsi="Trebuchet MS"/>
        </w:rPr>
      </w:pPr>
    </w:p>
    <w:p w14:paraId="08099A59" w14:textId="77777777" w:rsidR="00B76B65" w:rsidDel="005D7069" w:rsidRDefault="00B76B65" w:rsidP="00297CA8">
      <w:pPr>
        <w:pStyle w:val="MainHeading1"/>
        <w:spacing w:line="276" w:lineRule="auto"/>
        <w:jc w:val="both"/>
        <w:rPr>
          <w:del w:id="188" w:author="Arnaud Abede" w:date="2025-09-02T16:47:00Z"/>
          <w:rFonts w:ascii="Trebuchet MS" w:hAnsi="Trebuchet MS"/>
        </w:rPr>
      </w:pPr>
    </w:p>
    <w:p w14:paraId="2046A270" w14:textId="77777777" w:rsidR="00B76B65" w:rsidDel="005D7069" w:rsidRDefault="00B76B65" w:rsidP="00297CA8">
      <w:pPr>
        <w:pStyle w:val="MainHeading1"/>
        <w:spacing w:line="276" w:lineRule="auto"/>
        <w:jc w:val="both"/>
        <w:rPr>
          <w:del w:id="189" w:author="Arnaud Abede" w:date="2025-09-02T16:47:00Z"/>
          <w:rFonts w:ascii="Trebuchet MS" w:hAnsi="Trebuchet MS"/>
        </w:rPr>
      </w:pPr>
    </w:p>
    <w:p w14:paraId="3370B634" w14:textId="77777777" w:rsidR="00B76B65" w:rsidDel="005D7069" w:rsidRDefault="00B76B65" w:rsidP="00297CA8">
      <w:pPr>
        <w:pStyle w:val="MainHeading1"/>
        <w:spacing w:line="276" w:lineRule="auto"/>
        <w:jc w:val="both"/>
        <w:rPr>
          <w:del w:id="190" w:author="Arnaud Abede" w:date="2025-09-02T16:47:00Z"/>
          <w:rFonts w:ascii="Trebuchet MS" w:hAnsi="Trebuchet MS"/>
        </w:rPr>
      </w:pPr>
    </w:p>
    <w:p w14:paraId="67A44E75" w14:textId="50D26B71" w:rsidR="00874228" w:rsidRPr="00297CA8" w:rsidRDefault="006E00B0" w:rsidP="00297CA8">
      <w:pPr>
        <w:pStyle w:val="MainHeading1"/>
        <w:spacing w:line="276" w:lineRule="auto"/>
        <w:jc w:val="both"/>
        <w:rPr>
          <w:rFonts w:ascii="Trebuchet MS" w:hAnsi="Trebuchet MS"/>
        </w:rPr>
      </w:pPr>
      <w:r w:rsidRPr="00297CA8">
        <w:rPr>
          <w:rFonts w:ascii="Trebuchet MS" w:hAnsi="Trebuchet MS"/>
        </w:rPr>
        <w:t>ANNEX</w:t>
      </w:r>
      <w:r w:rsidR="00B76B65">
        <w:rPr>
          <w:rFonts w:ascii="Trebuchet MS" w:hAnsi="Trebuchet MS"/>
        </w:rPr>
        <w:t>E</w:t>
      </w:r>
      <w:r w:rsidRPr="00297CA8">
        <w:rPr>
          <w:rFonts w:ascii="Trebuchet MS" w:hAnsi="Trebuchet MS"/>
        </w:rPr>
        <w:t xml:space="preserve"> 1: Exigences en matière de travaux</w:t>
      </w:r>
      <w:bookmarkEnd w:id="182"/>
      <w:r w:rsidRPr="00297CA8">
        <w:rPr>
          <w:rFonts w:ascii="Trebuchet MS" w:hAnsi="Trebuchet MS"/>
        </w:rPr>
        <w:t xml:space="preserve"> Spécifications</w:t>
      </w:r>
      <w:bookmarkEnd w:id="183"/>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11992FB6"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 </w:t>
      </w:r>
      <w:r w:rsidR="0003358A" w:rsidRPr="00297CA8">
        <w:rPr>
          <w:rFonts w:ascii="Trebuchet MS" w:hAnsi="Trebuchet MS" w:cs="Tahoma"/>
          <w:szCs w:val="24"/>
        </w:rPr>
        <w:t>présent devis</w:t>
      </w:r>
      <w:r w:rsidRPr="00297CA8">
        <w:rPr>
          <w:rFonts w:ascii="Trebuchet MS" w:hAnsi="Trebuchet MS" w:cs="Tahoma"/>
          <w:szCs w:val="24"/>
        </w:rPr>
        <w:t xml:space="preserve">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0B69C5EC"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Les ciments utilisés pour les bétons et mortiers doivent satisfaire aux conditions générales imposées par la réglementation en vigueur. Ils sont de type CPJ 35 de ‘’CIMENCAM’’ et ne devront présenter aucune trace d’humidité. Le </w:t>
      </w:r>
      <w:r w:rsidR="0003358A" w:rsidRPr="00297CA8">
        <w:rPr>
          <w:rFonts w:ascii="Trebuchet MS" w:hAnsi="Trebuchet MS" w:cs="Tahoma"/>
          <w:szCs w:val="24"/>
        </w:rPr>
        <w:t>stockage sur</w:t>
      </w:r>
      <w:r w:rsidRPr="00297CA8">
        <w:rPr>
          <w:rFonts w:ascii="Trebuchet MS" w:hAnsi="Trebuchet MS" w:cs="Tahoma"/>
          <w:szCs w:val="24"/>
        </w:rPr>
        <w:t xml:space="preserve">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w:t>
      </w:r>
      <w:r w:rsidRPr="00297CA8">
        <w:rPr>
          <w:rFonts w:ascii="Trebuchet MS" w:hAnsi="Trebuchet MS" w:cs="Tahoma"/>
          <w:szCs w:val="24"/>
        </w:rPr>
        <w:lastRenderedPageBreak/>
        <w:t>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lastRenderedPageBreak/>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CHAPITRE VI : MENUISERIES BOIS/ METALLIQUES </w:t>
      </w:r>
    </w:p>
    <w:p w14:paraId="0C9097B2"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Portes :  </w:t>
      </w:r>
      <w:r w:rsidRPr="004D2538">
        <w:rPr>
          <w:rFonts w:ascii="Trebuchet MS" w:eastAsia="Arial" w:hAnsi="Trebuchet MS"/>
          <w:szCs w:val="24"/>
        </w:rPr>
        <w:t xml:space="preserve"> A un vantail de 220 de haut et 97 de large </w:t>
      </w:r>
    </w:p>
    <w:p w14:paraId="221835AC"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Cadre : cornières de 40 ou profilé cadres</w:t>
      </w:r>
    </w:p>
    <w:p w14:paraId="15CFCF32"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Vantail : en tôle noire de 10/10</w:t>
      </w:r>
      <w:r w:rsidRPr="004D2538">
        <w:rPr>
          <w:rFonts w:ascii="Trebuchet MS" w:eastAsia="Arial" w:hAnsi="Trebuchet MS"/>
          <w:szCs w:val="24"/>
          <w:vertAlign w:val="superscript"/>
        </w:rPr>
        <w:t>e</w:t>
      </w:r>
      <w:r w:rsidRPr="004D2538">
        <w:rPr>
          <w:rFonts w:ascii="Trebuchet MS" w:eastAsia="Arial" w:hAnsi="Trebuchet MS"/>
          <w:szCs w:val="24"/>
        </w:rPr>
        <w:t xml:space="preserve"> double faces + 3 paumelles + serrure à canon + 2 targettes.</w:t>
      </w:r>
    </w:p>
    <w:p w14:paraId="604C5E1F"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Imposte : barreaudage en tubes carrés  de 20 espaces de 10 cm. ou métal déployé</w:t>
      </w:r>
    </w:p>
    <w:p w14:paraId="6CC3A480"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Fenêtres : </w:t>
      </w:r>
    </w:p>
    <w:p w14:paraId="288AA927" w14:textId="77777777" w:rsidR="00E03906" w:rsidRPr="004D2538" w:rsidRDefault="00E03906" w:rsidP="00E03906">
      <w:pPr>
        <w:numPr>
          <w:ilvl w:val="0"/>
          <w:numId w:val="39"/>
        </w:numPr>
        <w:spacing w:after="160" w:line="259" w:lineRule="auto"/>
        <w:ind w:left="940" w:hanging="142"/>
        <w:jc w:val="both"/>
        <w:rPr>
          <w:rFonts w:ascii="Trebuchet MS" w:eastAsia="Arial" w:hAnsi="Trebuchet MS"/>
          <w:b/>
          <w:szCs w:val="24"/>
        </w:rPr>
      </w:pPr>
      <w:r w:rsidRPr="004D2538">
        <w:rPr>
          <w:rFonts w:ascii="Trebuchet MS" w:eastAsia="Arial" w:hAnsi="Trebuchet MS"/>
          <w:szCs w:val="24"/>
        </w:rPr>
        <w:t xml:space="preserve">   Seuils </w:t>
      </w:r>
    </w:p>
    <w:p w14:paraId="010D033B"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b/>
          <w:szCs w:val="24"/>
        </w:rPr>
        <w:t xml:space="preserve">Fenetres :  </w:t>
      </w:r>
      <w:r w:rsidRPr="004D2538">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4D2538" w:rsidRDefault="00E03906" w:rsidP="00E03906">
      <w:pPr>
        <w:ind w:hanging="142"/>
        <w:jc w:val="both"/>
        <w:rPr>
          <w:rFonts w:ascii="Trebuchet MS" w:eastAsia="Arial" w:hAnsi="Trebuchet MS"/>
          <w:szCs w:val="24"/>
        </w:rPr>
      </w:pPr>
    </w:p>
    <w:p w14:paraId="50CD6F3B"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b/>
          <w:szCs w:val="24"/>
        </w:rPr>
        <w:t xml:space="preserve">Balcon:  </w:t>
      </w:r>
      <w:r w:rsidRPr="004D2538">
        <w:rPr>
          <w:rFonts w:ascii="Trebuchet MS" w:eastAsia="Arial" w:hAnsi="Trebuchet MS"/>
          <w:szCs w:val="24"/>
        </w:rPr>
        <w:t xml:space="preserve"> en fer forgés rond et plein de 6cm de diametre. </w:t>
      </w:r>
    </w:p>
    <w:p w14:paraId="743100D3"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Pour l’arrêt de la chape au niveau de l’estrade, des portes et de la véranda. Ils seront en : Cornière de 30 avec queue de carpe tous les 50 cm</w:t>
      </w:r>
    </w:p>
    <w:p w14:paraId="16F9890E" w14:textId="77777777" w:rsidR="00E03906" w:rsidRPr="004D2538" w:rsidRDefault="00E03906" w:rsidP="00E03906">
      <w:pPr>
        <w:ind w:hanging="142"/>
        <w:jc w:val="both"/>
        <w:rPr>
          <w:rFonts w:ascii="Trebuchet MS" w:eastAsia="Arial" w:hAnsi="Trebuchet MS"/>
          <w:szCs w:val="24"/>
        </w:rPr>
      </w:pPr>
    </w:p>
    <w:p w14:paraId="7E0B8EDC"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4D2538" w:rsidRPr="004D2538" w14:paraId="650EAF17" w14:textId="77777777" w:rsidTr="0004284B">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4D2538" w:rsidRDefault="00E03906" w:rsidP="0004284B">
            <w:pPr>
              <w:ind w:left="2"/>
              <w:rPr>
                <w:rFonts w:ascii="Trebuchet MS" w:hAnsi="Trebuchet MS"/>
              </w:rPr>
            </w:pPr>
            <w:r w:rsidRPr="004D2538">
              <w:rPr>
                <w:rFonts w:ascii="Trebuchet MS" w:hAnsi="Trebuchet MS"/>
                <w:b/>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4D2538" w:rsidRDefault="00E03906" w:rsidP="0004284B">
            <w:pPr>
              <w:rPr>
                <w:rFonts w:ascii="Trebuchet MS" w:hAnsi="Trebuchet MS"/>
              </w:rPr>
            </w:pPr>
            <w:r w:rsidRPr="004D2538">
              <w:rPr>
                <w:rFonts w:ascii="Trebuchet MS" w:hAnsi="Trebuchet MS"/>
                <w:b/>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4D2538" w:rsidRDefault="00E03906" w:rsidP="0004284B">
            <w:pPr>
              <w:ind w:left="2"/>
              <w:rPr>
                <w:rFonts w:ascii="Trebuchet MS" w:hAnsi="Trebuchet MS"/>
              </w:rPr>
            </w:pPr>
            <w:r w:rsidRPr="004D2538">
              <w:rPr>
                <w:rFonts w:ascii="Trebuchet MS" w:hAnsi="Trebuchet MS"/>
                <w:b/>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4D2538" w:rsidRDefault="00E03906" w:rsidP="0004284B">
            <w:pPr>
              <w:ind w:left="2"/>
              <w:rPr>
                <w:rFonts w:ascii="Trebuchet MS" w:hAnsi="Trebuchet MS"/>
              </w:rPr>
            </w:pPr>
            <w:r w:rsidRPr="004D2538">
              <w:rPr>
                <w:rFonts w:ascii="Trebuchet MS" w:hAnsi="Trebuchet MS"/>
                <w:b/>
              </w:rPr>
              <w:t xml:space="preserve">Observations </w:t>
            </w:r>
          </w:p>
        </w:tc>
      </w:tr>
      <w:tr w:rsidR="004D2538" w:rsidRPr="004D2538" w14:paraId="69A8087B" w14:textId="77777777" w:rsidTr="0004284B">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Longueur 160 cm </w:t>
            </w:r>
          </w:p>
          <w:p w14:paraId="209E4077"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de la table 76 cm </w:t>
            </w:r>
          </w:p>
          <w:p w14:paraId="721BCA0D"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du Banc 40 cm </w:t>
            </w:r>
          </w:p>
          <w:p w14:paraId="2F235719"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Epaisseur de la planche 3 cm </w:t>
            </w:r>
          </w:p>
          <w:p w14:paraId="79D13604"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dessus de la table 28 cm </w:t>
            </w:r>
          </w:p>
          <w:p w14:paraId="6A1232C8"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assise du banc 20 cm </w:t>
            </w:r>
          </w:p>
          <w:p w14:paraId="57332242"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toutes sujétions y afférentes </w:t>
            </w:r>
          </w:p>
        </w:tc>
      </w:tr>
      <w:tr w:rsidR="004D2538" w:rsidRPr="004D2538" w14:paraId="39AC3560" w14:textId="77777777" w:rsidTr="0004284B">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4D2538" w:rsidRDefault="00E03906" w:rsidP="0004284B">
            <w:pPr>
              <w:ind w:right="96"/>
              <w:rPr>
                <w:rFonts w:ascii="Trebuchet MS" w:hAnsi="Trebuchet MS"/>
              </w:rPr>
            </w:pPr>
            <w:r w:rsidRPr="004D2538">
              <w:rPr>
                <w:rFonts w:ascii="Trebuchet MS" w:eastAsia="Calisto MT" w:hAnsi="Trebuchet MS" w:cs="Calisto MT"/>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4D2538" w:rsidRDefault="00E03906" w:rsidP="0004284B">
            <w:pPr>
              <w:spacing w:line="239" w:lineRule="auto"/>
              <w:ind w:left="2" w:right="273"/>
              <w:jc w:val="both"/>
              <w:rPr>
                <w:rFonts w:ascii="Trebuchet MS" w:hAnsi="Trebuchet MS"/>
              </w:rPr>
            </w:pPr>
            <w:r w:rsidRPr="004D2538">
              <w:rPr>
                <w:rFonts w:ascii="Trebuchet MS" w:eastAsia="Calisto MT" w:hAnsi="Trebuchet MS" w:cs="Calisto MT"/>
              </w:rPr>
              <w:t xml:space="preserve">-Servant d’ossature de la table </w:t>
            </w:r>
          </w:p>
          <w:p w14:paraId="08ACF01D" w14:textId="77777777" w:rsidR="00E03906" w:rsidRPr="004D2538" w:rsidRDefault="00E03906" w:rsidP="0004284B">
            <w:pPr>
              <w:spacing w:after="1" w:line="238" w:lineRule="auto"/>
              <w:ind w:left="2" w:right="273"/>
              <w:jc w:val="both"/>
              <w:rPr>
                <w:rFonts w:ascii="Trebuchet MS" w:hAnsi="Trebuchet MS"/>
              </w:rPr>
            </w:pPr>
            <w:r w:rsidRPr="004D2538">
              <w:rPr>
                <w:rFonts w:ascii="Trebuchet MS" w:eastAsia="Calisto MT" w:hAnsi="Trebuchet MS" w:cs="Calisto MT"/>
              </w:rPr>
              <w:t xml:space="preserve">-Très bonne exécution des soudures sur l’ensemble des poutures des emprises </w:t>
            </w:r>
          </w:p>
          <w:p w14:paraId="6D843258" w14:textId="77777777" w:rsidR="00E03906" w:rsidRPr="004D2538" w:rsidRDefault="00E03906" w:rsidP="0004284B">
            <w:pPr>
              <w:ind w:left="2" w:right="273"/>
              <w:jc w:val="both"/>
              <w:rPr>
                <w:rFonts w:ascii="Trebuchet MS" w:eastAsia="Calisto MT" w:hAnsi="Trebuchet MS" w:cs="Calisto MT"/>
              </w:rPr>
            </w:pPr>
            <w:r w:rsidRPr="004D2538">
              <w:rPr>
                <w:rFonts w:ascii="Trebuchet MS" w:eastAsia="Calisto MT" w:hAnsi="Trebuchet MS" w:cs="Calisto MT"/>
              </w:rPr>
              <w:t xml:space="preserve">-Très bonnes finitions et ponçage des soudures </w:t>
            </w:r>
          </w:p>
          <w:p w14:paraId="038C4173" w14:textId="77777777" w:rsidR="00E03906" w:rsidRPr="004D2538" w:rsidRDefault="00E03906" w:rsidP="0004284B">
            <w:pPr>
              <w:ind w:left="2" w:right="273"/>
              <w:jc w:val="both"/>
              <w:rPr>
                <w:rFonts w:ascii="Trebuchet MS" w:eastAsia="Calisto MT" w:hAnsi="Trebuchet MS" w:cs="Calisto MT"/>
              </w:rPr>
            </w:pPr>
            <w:r w:rsidRPr="004D2538">
              <w:rPr>
                <w:rFonts w:ascii="Trebuchet MS" w:eastAsia="Calisto MT" w:hAnsi="Trebuchet MS" w:cs="Calisto MT"/>
              </w:rPr>
              <w:t xml:space="preserve">- Fermer les ouvertures du tube sur les assises au sol </w:t>
            </w:r>
          </w:p>
          <w:p w14:paraId="36B78669" w14:textId="77777777" w:rsidR="00E03906" w:rsidRPr="004D2538" w:rsidRDefault="00E03906" w:rsidP="0004284B">
            <w:pPr>
              <w:ind w:left="2" w:right="273"/>
              <w:jc w:val="both"/>
              <w:rPr>
                <w:rFonts w:ascii="Trebuchet MS" w:hAnsi="Trebuchet MS"/>
              </w:rPr>
            </w:pPr>
            <w:r w:rsidRPr="004D2538">
              <w:rPr>
                <w:rFonts w:ascii="Trebuchet MS" w:eastAsia="Calisto MT" w:hAnsi="Trebuchet MS" w:cs="Calisto MT"/>
              </w:rPr>
              <w:t xml:space="preserve"> - Peinture antirouille et à huile </w:t>
            </w:r>
          </w:p>
        </w:tc>
      </w:tr>
      <w:tr w:rsidR="004D2538" w:rsidRPr="004D2538" w14:paraId="4F29DE6A" w14:textId="77777777" w:rsidTr="0004284B">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4D2538" w:rsidRDefault="00E03906" w:rsidP="0004284B">
            <w:pPr>
              <w:ind w:left="2"/>
              <w:rPr>
                <w:rFonts w:ascii="Trebuchet MS" w:hAnsi="Trebuchet MS"/>
              </w:rPr>
            </w:pPr>
            <w:r w:rsidRPr="004D2538">
              <w:rPr>
                <w:rFonts w:ascii="Trebuchet MS" w:eastAsia="Calisto MT" w:hAnsi="Trebuchet MS" w:cs="Calisto MT"/>
              </w:rPr>
              <w:lastRenderedPageBreak/>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Pour assemblage cornière/bois </w:t>
            </w:r>
          </w:p>
        </w:tc>
      </w:tr>
      <w:tr w:rsidR="004D2538" w:rsidRPr="004D2538" w14:paraId="6BA0D9DD" w14:textId="77777777" w:rsidTr="0004284B">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4D2538" w:rsidRDefault="00E03906" w:rsidP="0004284B">
            <w:pPr>
              <w:spacing w:line="239" w:lineRule="auto"/>
              <w:rPr>
                <w:rFonts w:ascii="Trebuchet MS" w:hAnsi="Trebuchet MS"/>
              </w:rPr>
            </w:pPr>
            <w:r w:rsidRPr="004D2538">
              <w:rPr>
                <w:rFonts w:ascii="Trebuchet MS" w:eastAsia="Calisto MT" w:hAnsi="Trebuchet MS" w:cs="Calisto MT"/>
              </w:rPr>
              <w:t xml:space="preserve">Bois d’AYOUS communément </w:t>
            </w:r>
          </w:p>
          <w:p w14:paraId="2B37F2B4"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appelé bois blanc  </w:t>
            </w:r>
          </w:p>
          <w:p w14:paraId="1C66A900" w14:textId="77777777" w:rsidR="00E03906" w:rsidRPr="004D2538" w:rsidRDefault="00E03906" w:rsidP="0004284B">
            <w:pPr>
              <w:rPr>
                <w:rFonts w:ascii="Trebuchet MS" w:hAnsi="Trebuchet MS"/>
              </w:rPr>
            </w:pPr>
            <w:r w:rsidRPr="004D2538">
              <w:rPr>
                <w:rFonts w:ascii="Trebuchet MS" w:eastAsia="Calisto MT" w:hAnsi="Trebuchet MS" w:cs="Calisto MT"/>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4D2538" w:rsidRDefault="00E03906" w:rsidP="0004284B">
            <w:pPr>
              <w:spacing w:after="1" w:line="238" w:lineRule="auto"/>
              <w:ind w:left="2"/>
              <w:rPr>
                <w:rFonts w:ascii="Trebuchet MS" w:hAnsi="Trebuchet MS"/>
              </w:rPr>
            </w:pPr>
            <w:r w:rsidRPr="004D2538">
              <w:rPr>
                <w:rFonts w:ascii="Trebuchet MS" w:eastAsia="Calisto MT" w:hAnsi="Trebuchet MS" w:cs="Calisto MT"/>
              </w:rPr>
              <w:t xml:space="preserve">-Bois sain ne comportant pas de nœuds, de corps étrangers, de fentes ou de fractures d’abattage </w:t>
            </w:r>
          </w:p>
          <w:p w14:paraId="03F500B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-Epaisseur 3 cm </w:t>
            </w:r>
          </w:p>
          <w:p w14:paraId="69296F01"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-Taux d’humidité 17% (vérifier </w:t>
            </w:r>
          </w:p>
          <w:p w14:paraId="7594633C"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auprès du MINFOF) </w:t>
            </w:r>
          </w:p>
          <w:p w14:paraId="58AFE7E3"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-Arrêtes arrondies </w:t>
            </w:r>
          </w:p>
          <w:p w14:paraId="6F5FC94D"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4D2538" w:rsidRDefault="00E03906" w:rsidP="0004284B">
            <w:pPr>
              <w:spacing w:after="1" w:line="238" w:lineRule="auto"/>
              <w:ind w:left="2" w:right="194"/>
              <w:rPr>
                <w:rFonts w:ascii="Trebuchet MS" w:hAnsi="Trebuchet MS"/>
              </w:rPr>
            </w:pPr>
            <w:r w:rsidRPr="004D2538">
              <w:rPr>
                <w:rFonts w:ascii="Trebuchet MS" w:eastAsia="Calisto MT" w:hAnsi="Trebuchet MS" w:cs="Calisto MT"/>
              </w:rPr>
              <w:t xml:space="preserve">-Ponçage Mécanique - Traitement au Xylamon pur contre les termites et les charançons </w:t>
            </w:r>
          </w:p>
          <w:p w14:paraId="36DA3144" w14:textId="77777777" w:rsidR="00E03906" w:rsidRPr="004D2538" w:rsidRDefault="00E03906" w:rsidP="0004284B">
            <w:pPr>
              <w:ind w:left="2" w:right="194"/>
              <w:rPr>
                <w:rFonts w:ascii="Trebuchet MS" w:hAnsi="Trebuchet MS"/>
              </w:rPr>
            </w:pPr>
            <w:r w:rsidRPr="004D2538">
              <w:rPr>
                <w:rFonts w:ascii="Trebuchet MS" w:eastAsia="Calisto MT" w:hAnsi="Trebuchet MS" w:cs="Calisto MT"/>
              </w:rPr>
              <w:t xml:space="preserve">-Vernissage en deux (02) couches de peinture </w:t>
            </w:r>
          </w:p>
        </w:tc>
      </w:tr>
      <w:tr w:rsidR="004D2538" w:rsidRPr="004D2538" w14:paraId="3871F455" w14:textId="77777777" w:rsidTr="0004284B">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4D2538" w:rsidRDefault="00E03906" w:rsidP="0004284B">
            <w:pPr>
              <w:ind w:right="217"/>
              <w:rPr>
                <w:rFonts w:ascii="Trebuchet MS" w:hAnsi="Trebuchet MS"/>
              </w:rPr>
            </w:pPr>
            <w:r w:rsidRPr="004D2538">
              <w:rPr>
                <w:rFonts w:ascii="Trebuchet MS" w:eastAsia="Calisto MT" w:hAnsi="Trebuchet MS" w:cs="Calisto MT"/>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Par table –banc </w:t>
            </w:r>
          </w:p>
          <w:p w14:paraId="2FFDB282"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-taille du caractère 15 cm </w:t>
            </w:r>
          </w:p>
          <w:p w14:paraId="32B5FEFE" w14:textId="77777777" w:rsidR="00E03906" w:rsidRPr="004D2538" w:rsidRDefault="00E03906" w:rsidP="0004284B">
            <w:pPr>
              <w:ind w:left="2"/>
              <w:rPr>
                <w:rFonts w:ascii="Trebuchet MS" w:hAnsi="Trebuchet MS"/>
              </w:rPr>
            </w:pPr>
            <w:r w:rsidRPr="004D2538">
              <w:rPr>
                <w:rFonts w:ascii="Trebuchet MS" w:eastAsia="Calisto MT" w:hAnsi="Trebuchet MS" w:cs="Calisto MT"/>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4D2538" w:rsidRDefault="00E03906" w:rsidP="0004284B">
            <w:pPr>
              <w:ind w:left="2" w:right="12"/>
              <w:rPr>
                <w:rFonts w:ascii="Trebuchet MS" w:hAnsi="Trebuchet MS"/>
              </w:rPr>
            </w:pPr>
            <w:r w:rsidRPr="004D2538">
              <w:rPr>
                <w:rFonts w:ascii="Trebuchet MS" w:eastAsia="Calisto MT" w:hAnsi="Trebuchet MS" w:cs="Calisto MT"/>
              </w:rPr>
              <w:t>Mention à inscrire de couleur rouge bordeaux : CREN /2024</w:t>
            </w:r>
          </w:p>
        </w:tc>
      </w:tr>
    </w:tbl>
    <w:p w14:paraId="06B72EBC" w14:textId="77777777" w:rsidR="00E03906" w:rsidRDefault="00E03906" w:rsidP="00E03906">
      <w:pPr>
        <w:ind w:hanging="142"/>
        <w:jc w:val="both"/>
        <w:rPr>
          <w:rFonts w:eastAsia="Arial"/>
          <w:szCs w:val="24"/>
        </w:rPr>
      </w:pPr>
    </w:p>
    <w:p w14:paraId="3C888B35" w14:textId="77777777" w:rsidR="00E03906" w:rsidRPr="00110865" w:rsidRDefault="00E03906"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lastRenderedPageBreak/>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4D2538" w:rsidRDefault="002F1C74" w:rsidP="00297CA8">
      <w:pPr>
        <w:spacing w:line="276" w:lineRule="auto"/>
        <w:ind w:hanging="142"/>
        <w:jc w:val="both"/>
        <w:rPr>
          <w:rFonts w:ascii="Trebuchet MS" w:eastAsia="Arial" w:hAnsi="Trebuchet MS"/>
          <w:szCs w:val="24"/>
        </w:rPr>
      </w:pPr>
      <w:r w:rsidRPr="004D2538">
        <w:rPr>
          <w:rFonts w:ascii="Trebuchet MS" w:eastAsia="Arial" w:hAnsi="Trebuchet MS"/>
          <w:b/>
          <w:szCs w:val="24"/>
        </w:rPr>
        <w:t>Espaces vert</w:t>
      </w:r>
      <w:r w:rsidR="00886850" w:rsidRPr="004D2538">
        <w:rPr>
          <w:rFonts w:ascii="Trebuchet MS" w:eastAsia="Arial" w:hAnsi="Trebuchet MS"/>
          <w:b/>
          <w:szCs w:val="24"/>
        </w:rPr>
        <w:t>: les</w:t>
      </w:r>
      <w:r w:rsidRPr="004D2538">
        <w:rPr>
          <w:rFonts w:ascii="Trebuchet MS" w:eastAsia="Arial" w:hAnsi="Trebuchet MS"/>
          <w:szCs w:val="24"/>
        </w:rPr>
        <w:t xml:space="preserve"> espaces vert seront constitué de de gazon avec des baque a fleures et l</w:t>
      </w:r>
      <w:r w:rsidR="00886850" w:rsidRPr="004D2538">
        <w:rPr>
          <w:rFonts w:ascii="Trebuchet MS" w:eastAsia="Arial" w:hAnsi="Trebuchet MS"/>
          <w:szCs w:val="24"/>
        </w:rPr>
        <w:t>’</w:t>
      </w:r>
      <w:r w:rsidRPr="004D2538">
        <w:rPr>
          <w:rFonts w:ascii="Trebuchet MS" w:eastAsia="Arial" w:hAnsi="Trebuchet MS"/>
          <w:szCs w:val="24"/>
        </w:rPr>
        <w:t>enceinte du batiment sera entourée d’arbres</w:t>
      </w:r>
      <w:r w:rsidR="00886850" w:rsidRPr="004D2538">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04284B">
          <w:headerReference w:type="default" r:id="rId20"/>
          <w:footerReference w:type="default" r:id="rId21"/>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A16D55"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04284B">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04284B">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04284B">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04284B">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04284B">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04284B">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04284B">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04284B">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04284B">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04284B">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04284B">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04284B">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04284B">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04284B">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04284B">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04284B">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04284B">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04284B">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04284B">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04284B">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04284B">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04284B">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04284B">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04284B">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04284B">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04284B">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04284B">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04284B">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04284B">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04284B">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04284B">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04284B">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04284B">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04284B">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04284B">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04284B">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04284B">
          <w:headerReference w:type="default" r:id="rId22"/>
          <w:footerReference w:type="default" r:id="rId23"/>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29D3251D" w14:textId="0802BC9E"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516F5097" w14:textId="13E866DC"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4BE2B699" w14:textId="333093A0" w:rsidR="00E03906" w:rsidRPr="00E03906" w:rsidRDefault="00E03906" w:rsidP="00C9604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 peut à tout moment faire procéder à un contrôle des moyens mis en œuvre afin de vérifier le respect de la règlementation et des prescriptions environnementales indiquées dans le CCES ; (b) collecte les documents d’enregistrements </w:t>
      </w:r>
      <w:r w:rsidRPr="00E03906">
        <w:rPr>
          <w:rFonts w:ascii="Trebuchet MS" w:hAnsi="Trebuchet MS"/>
          <w:szCs w:val="24"/>
        </w:rPr>
        <w:lastRenderedPageBreak/>
        <w:t>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lastRenderedPageBreak/>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w:t>
      </w:r>
      <w:r w:rsidRPr="00E03906">
        <w:rPr>
          <w:rFonts w:ascii="Trebuchet MS" w:hAnsi="Trebuchet MS"/>
          <w:szCs w:val="24"/>
        </w:rPr>
        <w:lastRenderedPageBreak/>
        <w:t xml:space="preserve">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document sous forme provisoire sera présenté au Maître d’Ouvrage, au plus tard 30 jours avant l’engagement des travaux. Le PGES-chantier sera finalisé par l’Entrepreneur après </w:t>
      </w:r>
      <w:r w:rsidRPr="00E03906">
        <w:rPr>
          <w:rFonts w:ascii="Trebuchet MS" w:hAnsi="Trebuchet MS"/>
          <w:szCs w:val="24"/>
        </w:rPr>
        <w:lastRenderedPageBreak/>
        <w:t>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lastRenderedPageBreak/>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lastRenderedPageBreak/>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261DE94D"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w:t>
      </w:r>
      <w:r w:rsidR="00C96046" w:rsidRPr="00E03906">
        <w:rPr>
          <w:rFonts w:ascii="Trebuchet MS" w:hAnsi="Trebuchet MS"/>
          <w:szCs w:val="24"/>
        </w:rPr>
        <w:t>plan d’action</w:t>
      </w:r>
      <w:r w:rsidRPr="00E03906">
        <w:rPr>
          <w:rFonts w:ascii="Trebuchet MS" w:hAnsi="Trebuchet MS"/>
          <w:szCs w:val="24"/>
        </w:rPr>
        <w:t xml:space="preserve"> VBG/VCE/EAS/HS de l’entreprise ressorti du PGES. </w:t>
      </w:r>
    </w:p>
    <w:p w14:paraId="14D145B1" w14:textId="3952919E"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 xml:space="preserve">Rapports </w:t>
      </w:r>
      <w:r w:rsidR="00C96046" w:rsidRPr="00E03906">
        <w:rPr>
          <w:rFonts w:ascii="Trebuchet MS" w:hAnsi="Trebuchet MS"/>
          <w:b/>
          <w:bCs/>
          <w:szCs w:val="24"/>
          <w:u w:val="single"/>
        </w:rPr>
        <w:t>trimestriels</w:t>
      </w:r>
      <w:r w:rsidR="00C96046" w:rsidRPr="00E03906">
        <w:rPr>
          <w:rFonts w:ascii="Trebuchet MS" w:hAnsi="Trebuchet MS"/>
          <w:b/>
          <w:bCs/>
          <w:szCs w:val="24"/>
        </w:rPr>
        <w:t xml:space="preserve"> :</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34FF3456" w14:textId="3FCB2F60" w:rsidR="00E03906" w:rsidRPr="00C96046" w:rsidRDefault="00E03906" w:rsidP="00C9604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w:t>
      </w:r>
      <w:r w:rsidRPr="00E03906">
        <w:rPr>
          <w:rFonts w:ascii="Trebuchet MS" w:hAnsi="Trebuchet MS"/>
          <w:szCs w:val="24"/>
        </w:rPr>
        <w:lastRenderedPageBreak/>
        <w:t>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lastRenderedPageBreak/>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w:t>
      </w:r>
      <w:r w:rsidRPr="00E03906">
        <w:rPr>
          <w:rFonts w:ascii="Trebuchet MS" w:hAnsi="Trebuchet MS"/>
          <w:szCs w:val="24"/>
        </w:rPr>
        <w:lastRenderedPageBreak/>
        <w:t>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w:t>
      </w:r>
      <w:r w:rsidRPr="00E03906">
        <w:rPr>
          <w:rFonts w:ascii="Trebuchet MS" w:hAnsi="Trebuchet MS"/>
          <w:szCs w:val="24"/>
        </w:rPr>
        <w:lastRenderedPageBreak/>
        <w:t>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Les mesures suivantes doivent par ailleurs être prises : Assurer la sécurité de la circulation, des piétons, des éleveurs et leurs troupeaux sur tous les sites des </w:t>
      </w:r>
      <w:r w:rsidRPr="00E03906">
        <w:rPr>
          <w:rFonts w:ascii="Trebuchet MS" w:hAnsi="Trebuchet MS"/>
          <w:szCs w:val="24"/>
        </w:rPr>
        <w:lastRenderedPageBreak/>
        <w:t>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w:t>
      </w:r>
      <w:r w:rsidRPr="00E03906">
        <w:rPr>
          <w:rFonts w:ascii="Trebuchet MS" w:hAnsi="Trebuchet MS"/>
          <w:szCs w:val="24"/>
        </w:rPr>
        <w:lastRenderedPageBreak/>
        <w:t>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w:t>
      </w:r>
      <w:r w:rsidRPr="00E03906">
        <w:rPr>
          <w:rFonts w:ascii="Trebuchet MS" w:hAnsi="Trebuchet MS"/>
          <w:szCs w:val="24"/>
        </w:rPr>
        <w:lastRenderedPageBreak/>
        <w:t xml:space="preserve">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04284B">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04284B">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04284B">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04284B">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04284B">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04284B">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04284B">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04284B">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04284B">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04284B">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04284B">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04284B">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04284B">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04284B">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04284B">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04284B">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6AACF158" w14:textId="2E442E7A"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68F60D45" w14:textId="60542E60" w:rsidR="00E03906" w:rsidRPr="00C96046" w:rsidRDefault="00E03906" w:rsidP="00C9604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43074554" w14:textId="08BF892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0E3AA83" w14:textId="1F5C4A12"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w:t>
      </w:r>
      <w:r w:rsidRPr="00E03906">
        <w:rPr>
          <w:rFonts w:ascii="Trebuchet MS" w:hAnsi="Trebuchet MS"/>
          <w:bCs/>
          <w:szCs w:val="24"/>
        </w:rPr>
        <w:lastRenderedPageBreak/>
        <w:t xml:space="preserve">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6A8A3EB8" w14:textId="48C18BB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7203ABAC" w14:textId="45122C4E"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Cs/>
          <w:szCs w:val="24"/>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w:t>
      </w:r>
      <w:r w:rsidRPr="00E03906">
        <w:rPr>
          <w:rFonts w:ascii="Trebuchet MS" w:hAnsi="Trebuchet MS"/>
          <w:bCs/>
          <w:szCs w:val="24"/>
        </w:rPr>
        <w:lastRenderedPageBreak/>
        <w:t>de ne pas agir conformément au présent Code de conduite de l’entreprise peut entraîner des mesures disciplinaires.</w:t>
      </w:r>
    </w:p>
    <w:p w14:paraId="11DDE730" w14:textId="1CE7D29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5F29387B"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6BDE153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w:t>
      </w:r>
      <w:r w:rsidR="00C96046">
        <w:rPr>
          <w:rFonts w:ascii="Trebuchet MS" w:hAnsi="Trebuchet MS"/>
          <w:bCs/>
          <w:szCs w:val="24"/>
        </w:rPr>
        <w:t>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33F36785"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03AF3B4F"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6B20C923" w14:textId="62741E3C"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1C1E93FC" w14:textId="4E8B54D3"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16F517E" w14:textId="715EF832"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3A72B744" w14:textId="2D4B13A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7D008D77" w14:textId="50B8BE2C"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4911EE86" w14:textId="140EFF89"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bCs/>
          <w:szCs w:val="24"/>
        </w:rPr>
        <w:lastRenderedPageBreak/>
        <w:t xml:space="preserve">majorité sexuelle à un âge inférieur. La méconnaissance de l'âge de l'enfant et le consentement de celui-ci ne peuvent être invoqués comme moyen de défense. </w:t>
      </w:r>
    </w:p>
    <w:p w14:paraId="05C244AD" w14:textId="3FB773E8"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0B9B00A" w14:textId="65657E2A"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7C65154E" w14:textId="10B0ED32"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47F683A" w14:textId="082F7D61" w:rsidR="00E03906" w:rsidRPr="00C9604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604D547C" w14:textId="7D13CDF1"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19CE9A3" w14:textId="5E03CF06" w:rsidR="00E03906" w:rsidRPr="00E03906" w:rsidRDefault="00E03906" w:rsidP="00C9604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xml:space="preserve"> : renvoie à la préservation de la vie privée et de la confidentialité du ou de la survivante à tous les stades de l’intervention en assurant le respect de l’identité des personnes impliquées. Les mesures instituées </w:t>
      </w:r>
      <w:r w:rsidRPr="00E03906">
        <w:rPr>
          <w:rFonts w:ascii="Trebuchet MS" w:hAnsi="Trebuchet MS"/>
          <w:bCs/>
          <w:szCs w:val="24"/>
        </w:rPr>
        <w:lastRenderedPageBreak/>
        <w:t>tiennent responsable les contractuels, les consultants et le client, responsables de la mise en place d'un système équitable de traitement des cas de VBG, EAS et HS.</w:t>
      </w: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w:t>
      </w:r>
      <w:r w:rsidRPr="00E03906">
        <w:rPr>
          <w:rFonts w:ascii="Trebuchet MS" w:hAnsi="Trebuchet MS"/>
          <w:bCs/>
          <w:szCs w:val="24"/>
        </w:rPr>
        <w:lastRenderedPageBreak/>
        <w:t>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C96046">
      <w:pPr>
        <w:numPr>
          <w:ilvl w:val="0"/>
          <w:numId w:val="70"/>
        </w:numPr>
        <w:spacing w:before="100" w:beforeAutospacing="1" w:after="100" w:afterAutospacing="1"/>
        <w:contextualSpacing/>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C96046">
      <w:pPr>
        <w:numPr>
          <w:ilvl w:val="0"/>
          <w:numId w:val="70"/>
        </w:numPr>
        <w:spacing w:before="100" w:beforeAutospacing="1" w:after="100" w:afterAutospacing="1"/>
        <w:contextualSpacing/>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E8D9AEB" w14:textId="77777777" w:rsidR="00E03906" w:rsidRPr="00E03906" w:rsidRDefault="00E03906" w:rsidP="00C96046">
      <w:pPr>
        <w:spacing w:before="100" w:beforeAutospacing="1" w:after="100" w:afterAutospacing="1"/>
        <w:ind w:hanging="142"/>
        <w:contextualSpacing/>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C96046">
      <w:pPr>
        <w:spacing w:before="100" w:beforeAutospacing="1" w:after="100" w:afterAutospacing="1"/>
        <w:ind w:hanging="142"/>
        <w:contextualSpacing/>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C96046">
      <w:pPr>
        <w:spacing w:before="100" w:beforeAutospacing="1" w:after="100" w:afterAutospacing="1"/>
        <w:ind w:hanging="142"/>
        <w:contextualSpacing/>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0396792C"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lastRenderedPageBreak/>
        <w:t>Engagement</w:t>
      </w:r>
    </w:p>
    <w:p w14:paraId="3EB33EE3"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7E0919A5"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5C543044"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lastRenderedPageBreak/>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C96046">
      <w:pPr>
        <w:numPr>
          <w:ilvl w:val="2"/>
          <w:numId w:val="73"/>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4198BD28"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Les VBG/EAS/HS et les VCE.</w:t>
      </w:r>
    </w:p>
    <w:p w14:paraId="7CCEFADE" w14:textId="68F4A3F6" w:rsidR="00E03906" w:rsidRPr="00C9604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2B7B02B2"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54C9FF2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2DB82D09"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7B18F16E"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C96046">
      <w:pPr>
        <w:spacing w:before="100" w:beforeAutospacing="1" w:after="100" w:afterAutospacing="1"/>
        <w:ind w:hanging="142"/>
        <w:contextualSpacing/>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w:t>
      </w:r>
      <w:r w:rsidRPr="00E03906">
        <w:rPr>
          <w:rFonts w:ascii="Trebuchet MS" w:hAnsi="Trebuchet MS"/>
          <w:bCs/>
          <w:szCs w:val="24"/>
        </w:rPr>
        <w:lastRenderedPageBreak/>
        <w:t xml:space="preserve">Directeur Général (PDG), le Directeur général ou un gestionnaire de rang supérieur équivalent de l’entreprise. Ces mesures peuvent comprendre :  </w:t>
      </w:r>
    </w:p>
    <w:p w14:paraId="32633CA6"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C96046">
      <w:pPr>
        <w:numPr>
          <w:ilvl w:val="0"/>
          <w:numId w:val="72"/>
        </w:numPr>
        <w:spacing w:before="100" w:beforeAutospacing="1" w:after="100" w:afterAutospacing="1"/>
        <w:contextualSpacing/>
        <w:jc w:val="both"/>
        <w:rPr>
          <w:rFonts w:ascii="Trebuchet MS" w:hAnsi="Trebuchet MS"/>
          <w:bCs/>
          <w:szCs w:val="24"/>
        </w:rPr>
      </w:pPr>
      <w:r w:rsidRPr="00E03906">
        <w:rPr>
          <w:rFonts w:ascii="Trebuchet MS" w:hAnsi="Trebuchet MS"/>
          <w:bCs/>
          <w:szCs w:val="24"/>
        </w:rPr>
        <w:t>Le licenciement.</w:t>
      </w: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60A5562" w14:textId="1026F92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28324EA0"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w:t>
      </w:r>
      <w:r w:rsidR="00C96046">
        <w:rPr>
          <w:rFonts w:ascii="Trebuchet MS" w:hAnsi="Trebuchet MS"/>
          <w:bCs/>
          <w:szCs w:val="24"/>
        </w:rPr>
        <w:t>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6318C9AB"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w:t>
      </w:r>
      <w:r w:rsidR="00C96046">
        <w:rPr>
          <w:rFonts w:ascii="Trebuchet MS" w:hAnsi="Trebuchet MS"/>
          <w:bCs/>
          <w:szCs w:val="24"/>
        </w:rPr>
        <w:t>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53BB9F7E"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C96046">
        <w:rPr>
          <w:rFonts w:ascii="Trebuchet MS" w:hAnsi="Trebuchet MS"/>
          <w:bCs/>
          <w:szCs w:val="24"/>
        </w:rPr>
        <w:t>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7E0756AF" w14:textId="1D7FE28B"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52EE772" w14:textId="444A41DC"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5CE133F" w14:textId="0FC70F18"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F9BCF0E" w14:textId="13534841"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16DC9E0" w14:textId="320CBBC0"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2FF35C1B" w14:textId="3E0B48E2"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w:t>
      </w:r>
      <w:r w:rsidRPr="00E03906">
        <w:rPr>
          <w:rFonts w:ascii="Trebuchet MS" w:hAnsi="Trebuchet MS"/>
          <w:bCs/>
          <w:szCs w:val="24"/>
        </w:rPr>
        <w:lastRenderedPageBreak/>
        <w:t xml:space="preserve">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65187810" w14:textId="51BC6F7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309ABC82" w14:textId="6070C8ED"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9857F93" w14:textId="673DBE32"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5095AF59" w14:textId="3BDB465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DBB5451" w14:textId="6BB88B79"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05E3CCA5" w14:textId="527EA7BF"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4F93AF7" w14:textId="4CA1D12E"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97017B5" w14:textId="1FE0CFDF"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24AE447D" w14:textId="04F3B52F"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5242A122" w14:textId="41B10077"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03BA998F" w14:textId="2FB59C49"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5EC9464D" w14:textId="5FC1743D"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54F721B" w14:textId="5C55EBB9"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24EDCCAA" w14:textId="2C2CE272"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69825FF6" w14:textId="611225BB"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57F5BC18" w14:textId="2B736E91"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22DAED92" w14:textId="1B03045C" w:rsidR="00E03906" w:rsidRPr="00E03906"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lastRenderedPageBreak/>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C642600" w14:textId="36CE7936"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2E448325" w14:textId="3E01D7A0"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4F0741B1" w14:textId="1269981A"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 xml:space="preserve">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w:t>
      </w:r>
      <w:r w:rsidRPr="00E03906">
        <w:rPr>
          <w:rFonts w:ascii="Trebuchet MS" w:hAnsi="Trebuchet MS"/>
          <w:bCs/>
          <w:szCs w:val="24"/>
        </w:rPr>
        <w:lastRenderedPageBreak/>
        <w:t>d'appareils vidéo, d'appareils photo numériques ou de tout autre moyen pour exploiter ou harceler les enfants ou pour accéder</w:t>
      </w:r>
      <w:r w:rsidR="00862D9D">
        <w:rPr>
          <w:rFonts w:ascii="Trebuchet MS" w:hAnsi="Trebuchet MS"/>
          <w:bCs/>
          <w:szCs w:val="24"/>
        </w:rPr>
        <w:t xml:space="preserve"> à de la pornographie infantile</w:t>
      </w:r>
    </w:p>
    <w:p w14:paraId="3A06C074" w14:textId="53ED0B25"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E8DBB57" w14:textId="671AFCFE"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57F51535" w14:textId="55EDDE1E"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35FBC05F" w14:textId="1CE4C03B" w:rsidR="00E03906" w:rsidRPr="00862D9D" w:rsidRDefault="00E03906" w:rsidP="00862D9D">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4C4D0C60" w14:textId="36A484DF" w:rsidR="00E03906" w:rsidRPr="00862D9D" w:rsidRDefault="00E03906" w:rsidP="00862D9D">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24B7059F" w14:textId="67813D8B" w:rsidR="00E03906" w:rsidRPr="00862D9D" w:rsidRDefault="00E03906" w:rsidP="00862D9D">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Veiller à ce que les étiquettes des fichiers ne révèlent pas de renseignements permettant d’identifier un enfant au moment d’envoyer des images par voie électronique.</w:t>
      </w:r>
    </w:p>
    <w:p w14:paraId="11D721AE" w14:textId="5DB1429C" w:rsidR="00E03906" w:rsidRPr="00862D9D" w:rsidRDefault="00E03906" w:rsidP="00862D9D">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2D460FDA" w14:textId="62597C61"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0EE325AF" w14:textId="4211CF20" w:rsidR="00E03906" w:rsidRPr="00862D9D" w:rsidRDefault="00E03906" w:rsidP="00862D9D">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034C542E" w14:textId="77777777" w:rsidR="00E03906" w:rsidRPr="00E03906" w:rsidRDefault="00E03906" w:rsidP="00862D9D">
      <w:pPr>
        <w:spacing w:after="160" w:line="276" w:lineRule="auto"/>
        <w:jc w:val="both"/>
        <w:rPr>
          <w:rFonts w:ascii="Trebuchet MS" w:hAnsi="Trebuchet MS"/>
          <w:bCs/>
          <w:szCs w:val="24"/>
        </w:rPr>
      </w:pPr>
    </w:p>
    <w:p w14:paraId="0321C6FF" w14:textId="685953B9"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279D3DA1" w14:textId="019C5312"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w:t>
      </w:r>
      <w:r w:rsidR="00862D9D">
        <w:rPr>
          <w:rFonts w:ascii="Trebuchet MS" w:hAnsi="Trebuchet MS"/>
          <w:bCs/>
          <w:szCs w:val="24"/>
        </w:rPr>
        <w:t>______________________________</w:t>
      </w:r>
    </w:p>
    <w:p w14:paraId="2476297B" w14:textId="75E7FD2C" w:rsidR="00E03906" w:rsidRPr="00E03906" w:rsidRDefault="00E03906" w:rsidP="00862D9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64220B94" w14:textId="752962FF"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w:t>
      </w:r>
      <w:r w:rsidR="00862D9D">
        <w:rPr>
          <w:rFonts w:ascii="Trebuchet MS" w:hAnsi="Trebuchet MS"/>
          <w:bCs/>
          <w:szCs w:val="24"/>
        </w:rPr>
        <w:t>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862D9D">
      <w:pPr>
        <w:spacing w:after="160" w:line="276" w:lineRule="auto"/>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04284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FORMULAIRE DE NOTIFICATION ET RAPPORT RAPIDE D'INCIDENT ET PLAN D’ACTIONS</w:t>
            </w:r>
          </w:p>
          <w:p w14:paraId="0C37554F"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4D2538">
              <w:rPr>
                <w:rFonts w:ascii="Trebuchet MS" w:hAnsi="Trebuchet MS"/>
                <w:b/>
                <w:bCs/>
                <w:lang w:val="fr-FR"/>
              </w:rPr>
              <w:t>)</w:t>
            </w:r>
          </w:p>
        </w:tc>
      </w:tr>
      <w:tr w:rsidR="00E03906" w:rsidRPr="00E03906" w14:paraId="15D7DD19"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04284B">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A16D55"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A16D55"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04284B">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4D2538" w:rsidRDefault="00A16D55"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bCs/>
                <w:lang w:val="fr-FR"/>
              </w:rPr>
              <w:t xml:space="preserve">Date et heure de l’incident : </w:t>
            </w:r>
          </w:p>
        </w:tc>
      </w:tr>
      <w:tr w:rsidR="00E03906" w:rsidRPr="00E03906" w14:paraId="4F60A567" w14:textId="77777777" w:rsidTr="0004284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04284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Source de l'informations sur l'incident/ l’accident :</w:t>
            </w:r>
          </w:p>
        </w:tc>
      </w:tr>
      <w:tr w:rsidR="00E03906" w:rsidRPr="00E03906" w14:paraId="36283DFF"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 xml:space="preserve">Annexe: Documents relatifs aux événements / incident : </w:t>
            </w:r>
          </w:p>
          <w:p w14:paraId="0FA76455"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i/>
                <w:iCs/>
                <w:lang w:val="fr-FR"/>
              </w:rPr>
              <w:t>Joindre tous les documents pertinents au rapport et nommez-les ici</w:t>
            </w:r>
          </w:p>
          <w:p w14:paraId="23C0CA93"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04284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A16D55"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A16D55"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04284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04284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lastRenderedPageBreak/>
              <w:t>Description détaillée de l’incident</w:t>
            </w:r>
          </w:p>
          <w:p w14:paraId="4EC2F149" w14:textId="77777777" w:rsidR="00E03906" w:rsidRPr="004D2538" w:rsidRDefault="00E03906" w:rsidP="00E03906">
            <w:pPr>
              <w:spacing w:after="160" w:line="276" w:lineRule="auto"/>
              <w:ind w:hanging="142"/>
              <w:jc w:val="both"/>
              <w:rPr>
                <w:rFonts w:ascii="Trebuchet MS" w:hAnsi="Trebuchet MS"/>
                <w:i/>
                <w:iCs/>
                <w:lang w:val="fr-FR"/>
              </w:rPr>
            </w:pPr>
            <w:r w:rsidRPr="004D2538">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04284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ACTIONS DE RÉPONSE À L'INCIDENT</w:t>
            </w:r>
          </w:p>
        </w:tc>
      </w:tr>
      <w:tr w:rsidR="00E03906" w:rsidRPr="00E03906" w14:paraId="50F10E5C" w14:textId="77777777" w:rsidTr="0004284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A16D55"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4D2538" w:rsidRDefault="00A16D55"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4D2538" w:rsidRDefault="00A16D55"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04284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A16D55"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Description de la réponse donnée à l'événement / incident</w:t>
            </w:r>
          </w:p>
        </w:tc>
      </w:tr>
      <w:tr w:rsidR="00E03906" w:rsidRPr="00E03906" w14:paraId="19A72F1F" w14:textId="77777777" w:rsidTr="0004284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4D2538"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04284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Pour le cas d’ incident en général :</w:t>
            </w:r>
          </w:p>
        </w:tc>
      </w:tr>
      <w:tr w:rsidR="00E03906" w:rsidRPr="00E03906" w14:paraId="7E5F8478" w14:textId="77777777" w:rsidTr="0004284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04284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04284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lastRenderedPageBreak/>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04284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04284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04284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04284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04284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04284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04284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04284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A16D55"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A16D55"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A16D55"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A16D55"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A16D55"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E780FE" w14:textId="77777777" w:rsidR="00E03906" w:rsidRPr="00E03906" w:rsidRDefault="00A16D55"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04284B">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E812159" w14:textId="77777777" w:rsidR="00E03906" w:rsidRPr="00E03906" w:rsidRDefault="00A16D55"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AE90576"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Cs/>
                <w:lang w:val="fr-FR"/>
              </w:rPr>
              <w:t>Si oui, nombre de fois:</w:t>
            </w:r>
          </w:p>
        </w:tc>
      </w:tr>
      <w:tr w:rsidR="00E03906" w:rsidRPr="00E03906" w14:paraId="7C61020C" w14:textId="77777777" w:rsidTr="0004284B">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4F4F465E" w14:textId="77777777" w:rsidR="00E03906" w:rsidRPr="004D2538"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4B71FF" w14:textId="77777777" w:rsidR="00E03906" w:rsidRPr="004D2538"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04284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04284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04284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4D2538" w:rsidRDefault="00E03906" w:rsidP="00E03906">
            <w:pPr>
              <w:spacing w:after="160" w:line="276" w:lineRule="auto"/>
              <w:ind w:hanging="142"/>
              <w:jc w:val="both"/>
              <w:rPr>
                <w:rFonts w:ascii="Trebuchet MS" w:hAnsi="Trebuchet MS"/>
                <w:lang w:val="fr-FR"/>
              </w:rPr>
            </w:pPr>
            <w:r w:rsidRPr="004D2538">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04284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04284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 xml:space="preserve">RAPPORT ET PLAN D’ACTIONS PRÉPARÉS PAR: </w:t>
            </w:r>
          </w:p>
        </w:tc>
      </w:tr>
      <w:tr w:rsidR="00E03906" w:rsidRPr="00E03906" w14:paraId="4BD2FE9D" w14:textId="77777777" w:rsidTr="0004284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04284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04284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04284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39DEF02E"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38B0E795" w14:textId="673B3F10" w:rsidR="009055A2" w:rsidRPr="009202D9" w:rsidRDefault="00D37F6A" w:rsidP="00D37F6A">
      <w:pPr>
        <w:pStyle w:val="Paragraphedeliste"/>
        <w:numPr>
          <w:ilvl w:val="1"/>
          <w:numId w:val="91"/>
        </w:numPr>
        <w:spacing w:after="200" w:line="276" w:lineRule="auto"/>
        <w:rPr>
          <w:rFonts w:ascii="Trebuchet MS" w:hAnsi="Trebuchet MS"/>
          <w:b/>
          <w:sz w:val="28"/>
          <w:szCs w:val="32"/>
          <w:lang w:eastAsia="en-US"/>
          <w:rPrChange w:id="191" w:author="Arnaud Abede" w:date="2025-09-02T16:34:00Z">
            <w:rPr>
              <w:rFonts w:ascii="Trebuchet MS" w:hAnsi="Trebuchet MS"/>
              <w:b/>
              <w:color w:val="FF0000"/>
              <w:sz w:val="28"/>
              <w:szCs w:val="32"/>
              <w:lang w:eastAsia="en-US"/>
            </w:rPr>
          </w:rPrChange>
        </w:rPr>
      </w:pPr>
      <w:r w:rsidRPr="009202D9">
        <w:rPr>
          <w:rFonts w:ascii="Trebuchet MS" w:hAnsi="Trebuchet MS"/>
          <w:b/>
          <w:sz w:val="28"/>
          <w:szCs w:val="32"/>
          <w:lang w:eastAsia="en-US"/>
          <w:rPrChange w:id="192" w:author="Arnaud Abede" w:date="2025-09-02T16:34:00Z">
            <w:rPr>
              <w:rFonts w:ascii="Trebuchet MS" w:hAnsi="Trebuchet MS"/>
              <w:b/>
              <w:color w:val="FF0000"/>
              <w:sz w:val="28"/>
              <w:szCs w:val="32"/>
              <w:lang w:eastAsia="en-US"/>
            </w:rPr>
          </w:rPrChange>
        </w:rPr>
        <w:lastRenderedPageBreak/>
        <w:t>Bloc latrine</w:t>
      </w:r>
    </w:p>
    <w:p w14:paraId="37E4CD1F" w14:textId="77777777" w:rsidR="009055A2" w:rsidRPr="009202D9" w:rsidRDefault="009055A2" w:rsidP="00297CA8">
      <w:pPr>
        <w:tabs>
          <w:tab w:val="right" w:pos="8754"/>
        </w:tabs>
        <w:spacing w:line="276" w:lineRule="auto"/>
        <w:jc w:val="both"/>
        <w:rPr>
          <w:rFonts w:ascii="Trebuchet MS" w:hAnsi="Trebuchet MS"/>
          <w:bCs/>
          <w:szCs w:val="24"/>
          <w:lang w:eastAsia="en-US"/>
          <w:rPrChange w:id="193" w:author="Arnaud Abede" w:date="2025-09-02T16:34:00Z">
            <w:rPr>
              <w:rFonts w:ascii="Trebuchet MS" w:hAnsi="Trebuchet MS"/>
              <w:bCs/>
              <w:color w:val="FF0000"/>
              <w:szCs w:val="24"/>
              <w:lang w:eastAsia="en-US"/>
            </w:rPr>
          </w:rPrChange>
        </w:rPr>
      </w:pPr>
    </w:p>
    <w:p w14:paraId="5F9E0091"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194" w:author="Arnaud Abede" w:date="2025-09-02T16:34:00Z">
            <w:rPr>
              <w:rFonts w:ascii="Trebuchet MS" w:hAnsi="Trebuchet MS"/>
              <w:b/>
              <w:bCs/>
              <w:color w:val="FF0000"/>
              <w:szCs w:val="24"/>
              <w:lang w:eastAsia="en-US"/>
            </w:rPr>
          </w:rPrChange>
        </w:rPr>
      </w:pPr>
      <w:r w:rsidRPr="009202D9">
        <w:rPr>
          <w:rFonts w:ascii="Trebuchet MS" w:hAnsi="Trebuchet MS"/>
          <w:b/>
          <w:bCs/>
          <w:szCs w:val="24"/>
          <w:lang w:eastAsia="en-US"/>
          <w:rPrChange w:id="195" w:author="Arnaud Abede" w:date="2025-09-02T16:34:00Z">
            <w:rPr>
              <w:rFonts w:ascii="Trebuchet MS" w:hAnsi="Trebuchet MS"/>
              <w:b/>
              <w:bCs/>
              <w:color w:val="FF0000"/>
              <w:szCs w:val="24"/>
              <w:lang w:eastAsia="en-US"/>
            </w:rPr>
          </w:rPrChange>
        </w:rPr>
        <w:t xml:space="preserve">I-1-a DESCRIPTION DES TRAVAUX </w:t>
      </w:r>
    </w:p>
    <w:p w14:paraId="4B88A081" w14:textId="77777777" w:rsidR="009055A2" w:rsidRPr="009202D9" w:rsidRDefault="009055A2" w:rsidP="00297CA8">
      <w:pPr>
        <w:spacing w:line="259" w:lineRule="auto"/>
        <w:jc w:val="both"/>
        <w:rPr>
          <w:rFonts w:ascii="Trebuchet MS" w:hAnsi="Trebuchet MS" w:cs="Tahoma"/>
          <w:szCs w:val="24"/>
          <w:rPrChange w:id="196" w:author="Arnaud Abede" w:date="2025-09-02T16:34:00Z">
            <w:rPr>
              <w:rFonts w:ascii="Trebuchet MS" w:hAnsi="Trebuchet MS" w:cs="Tahoma"/>
              <w:color w:val="FF0000"/>
              <w:szCs w:val="24"/>
            </w:rPr>
          </w:rPrChange>
        </w:rPr>
      </w:pPr>
      <w:bookmarkStart w:id="197" w:name="_Hlk89661519"/>
      <w:r w:rsidRPr="009202D9">
        <w:rPr>
          <w:rFonts w:ascii="Trebuchet MS" w:hAnsi="Trebuchet MS" w:cs="Tahoma"/>
          <w:szCs w:val="24"/>
          <w:rPrChange w:id="198" w:author="Arnaud Abede" w:date="2025-09-02T16:34:00Z">
            <w:rPr>
              <w:rFonts w:ascii="Trebuchet MS" w:hAnsi="Trebuchet MS" w:cs="Tahoma"/>
              <w:color w:val="FF0000"/>
              <w:szCs w:val="24"/>
            </w:rPr>
          </w:rPrChange>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9202D9" w:rsidRDefault="009055A2" w:rsidP="00297CA8">
      <w:pPr>
        <w:spacing w:line="259" w:lineRule="auto"/>
        <w:jc w:val="both"/>
        <w:rPr>
          <w:rFonts w:ascii="Trebuchet MS" w:hAnsi="Trebuchet MS" w:cs="Tahoma"/>
          <w:szCs w:val="24"/>
          <w:rPrChange w:id="199" w:author="Arnaud Abede" w:date="2025-09-02T16:34:00Z">
            <w:rPr>
              <w:rFonts w:ascii="Trebuchet MS" w:hAnsi="Trebuchet MS" w:cs="Tahoma"/>
              <w:color w:val="FF0000"/>
              <w:szCs w:val="24"/>
            </w:rPr>
          </w:rPrChange>
        </w:rPr>
      </w:pPr>
      <w:r w:rsidRPr="009202D9">
        <w:rPr>
          <w:rFonts w:ascii="Trebuchet MS" w:hAnsi="Trebuchet MS" w:cs="Tahoma"/>
          <w:szCs w:val="24"/>
          <w:rPrChange w:id="200" w:author="Arnaud Abede" w:date="2025-09-02T16:34:00Z">
            <w:rPr>
              <w:rFonts w:ascii="Trebuchet MS" w:hAnsi="Trebuchet MS" w:cs="Tahoma"/>
              <w:color w:val="FF0000"/>
              <w:szCs w:val="24"/>
            </w:rPr>
          </w:rPrChange>
        </w:rPr>
        <w:t>Il a été établi à titre indicatif pour préciser et compléter les indications du devis estimatif et des pièces graphiques nonobstant les clauses du contrat.</w:t>
      </w:r>
      <w:bookmarkEnd w:id="197"/>
    </w:p>
    <w:p w14:paraId="275D4B8F" w14:textId="77777777" w:rsidR="00D005A8" w:rsidRPr="009202D9" w:rsidRDefault="00D005A8" w:rsidP="00297CA8">
      <w:pPr>
        <w:spacing w:line="259" w:lineRule="auto"/>
        <w:jc w:val="both"/>
        <w:rPr>
          <w:rFonts w:ascii="Trebuchet MS" w:hAnsi="Trebuchet MS" w:cs="Tahoma"/>
          <w:szCs w:val="24"/>
          <w:rPrChange w:id="201" w:author="Arnaud Abede" w:date="2025-09-02T16:34:00Z">
            <w:rPr>
              <w:rFonts w:ascii="Trebuchet MS" w:hAnsi="Trebuchet MS" w:cs="Tahoma"/>
              <w:color w:val="FF0000"/>
              <w:szCs w:val="24"/>
            </w:rPr>
          </w:rPrChange>
        </w:rPr>
      </w:pPr>
      <w:r w:rsidRPr="009202D9">
        <w:rPr>
          <w:rFonts w:ascii="Trebuchet MS" w:hAnsi="Trebuchet MS" w:cs="Tahoma"/>
          <w:szCs w:val="24"/>
          <w:rPrChange w:id="202" w:author="Arnaud Abede" w:date="2025-09-02T16:34:00Z">
            <w:rPr>
              <w:rFonts w:ascii="Trebuchet MS" w:hAnsi="Trebuchet MS" w:cs="Tahoma"/>
              <w:color w:val="FF0000"/>
              <w:szCs w:val="24"/>
            </w:rPr>
          </w:rPrChange>
        </w:rPr>
        <w:t>Caractéristiques techniques des fosses septiques Biofil</w:t>
      </w:r>
    </w:p>
    <w:p w14:paraId="4128704F" w14:textId="77777777" w:rsidR="00D005A8" w:rsidRPr="009202D9" w:rsidRDefault="00D005A8" w:rsidP="00297CA8">
      <w:pPr>
        <w:spacing w:line="259" w:lineRule="auto"/>
        <w:jc w:val="both"/>
        <w:rPr>
          <w:rFonts w:ascii="Trebuchet MS" w:hAnsi="Trebuchet MS" w:cs="Tahoma"/>
          <w:szCs w:val="24"/>
          <w:rPrChange w:id="203" w:author="Arnaud Abede" w:date="2025-09-02T16:34:00Z">
            <w:rPr>
              <w:rFonts w:ascii="Trebuchet MS" w:hAnsi="Trebuchet MS" w:cs="Tahoma"/>
              <w:color w:val="FF0000"/>
              <w:szCs w:val="24"/>
            </w:rPr>
          </w:rPrChange>
        </w:rPr>
      </w:pPr>
      <w:r w:rsidRPr="009202D9">
        <w:rPr>
          <w:rFonts w:ascii="Trebuchet MS" w:hAnsi="Trebuchet MS" w:cs="Tahoma"/>
          <w:szCs w:val="24"/>
          <w:rPrChange w:id="204" w:author="Arnaud Abede" w:date="2025-09-02T16:34:00Z">
            <w:rPr>
              <w:rFonts w:ascii="Trebuchet MS" w:hAnsi="Trebuchet MS" w:cs="Tahoma"/>
              <w:color w:val="FF0000"/>
              <w:szCs w:val="24"/>
            </w:rPr>
          </w:rPrChange>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9202D9" w:rsidRDefault="00D005A8" w:rsidP="00297CA8">
      <w:pPr>
        <w:spacing w:line="259" w:lineRule="auto"/>
        <w:jc w:val="both"/>
        <w:rPr>
          <w:rFonts w:ascii="Trebuchet MS" w:hAnsi="Trebuchet MS" w:cs="Tahoma"/>
          <w:szCs w:val="24"/>
          <w:rPrChange w:id="205" w:author="Arnaud Abede" w:date="2025-09-02T16:34:00Z">
            <w:rPr>
              <w:rFonts w:ascii="Trebuchet MS" w:hAnsi="Trebuchet MS" w:cs="Tahoma"/>
              <w:color w:val="FF0000"/>
              <w:szCs w:val="24"/>
            </w:rPr>
          </w:rPrChange>
        </w:rPr>
      </w:pPr>
      <w:r w:rsidRPr="009202D9">
        <w:rPr>
          <w:rFonts w:ascii="Trebuchet MS" w:hAnsi="Trebuchet MS" w:cs="Tahoma"/>
          <w:szCs w:val="24"/>
          <w:rPrChange w:id="206" w:author="Arnaud Abede" w:date="2025-09-02T16:34:00Z">
            <w:rPr>
              <w:rFonts w:ascii="Trebuchet MS" w:hAnsi="Trebuchet MS" w:cs="Tahoma"/>
              <w:color w:val="FF0000"/>
              <w:szCs w:val="24"/>
            </w:rPr>
          </w:rPrChange>
        </w:rPr>
        <w:t>Construction de la fosse septique BIOFIL</w:t>
      </w:r>
    </w:p>
    <w:p w14:paraId="325B6C47" w14:textId="6F6B2047" w:rsidR="00D005A8" w:rsidRPr="009202D9" w:rsidRDefault="00D005A8" w:rsidP="00297CA8">
      <w:pPr>
        <w:spacing w:line="259" w:lineRule="auto"/>
        <w:jc w:val="both"/>
        <w:rPr>
          <w:rFonts w:ascii="Trebuchet MS" w:hAnsi="Trebuchet MS" w:cs="Tahoma"/>
          <w:szCs w:val="24"/>
          <w:rPrChange w:id="207" w:author="Arnaud Abede" w:date="2025-09-02T16:34:00Z">
            <w:rPr>
              <w:rFonts w:ascii="Trebuchet MS" w:hAnsi="Trebuchet MS" w:cs="Tahoma"/>
              <w:color w:val="FF0000"/>
              <w:szCs w:val="24"/>
            </w:rPr>
          </w:rPrChange>
        </w:rPr>
      </w:pPr>
      <w:r w:rsidRPr="009202D9">
        <w:rPr>
          <w:rFonts w:ascii="Trebuchet MS" w:hAnsi="Trebuchet MS" w:cs="Tahoma"/>
          <w:szCs w:val="24"/>
          <w:rPrChange w:id="208" w:author="Arnaud Abede" w:date="2025-09-02T16:34:00Z">
            <w:rPr>
              <w:rFonts w:ascii="Trebuchet MS" w:hAnsi="Trebuchet MS" w:cs="Tahoma"/>
              <w:color w:val="FF0000"/>
              <w:szCs w:val="24"/>
            </w:rPr>
          </w:rPrChange>
        </w:rPr>
        <w:t xml:space="preserve">Le digesteur de toilette Biofil est construit en deux chambres la partie digesteur et la partie filtre la partie digesteur est l’endroit où les différentes couches de filtres et de produits biochimiques sont </w:t>
      </w:r>
      <w:r w:rsidR="00862D9D" w:rsidRPr="009202D9">
        <w:rPr>
          <w:rFonts w:ascii="Trebuchet MS" w:hAnsi="Trebuchet MS" w:cs="Tahoma"/>
          <w:szCs w:val="24"/>
          <w:rPrChange w:id="209" w:author="Arnaud Abede" w:date="2025-09-02T16:34:00Z">
            <w:rPr>
              <w:rFonts w:ascii="Trebuchet MS" w:hAnsi="Trebuchet MS" w:cs="Tahoma"/>
              <w:color w:val="FF0000"/>
              <w:szCs w:val="24"/>
            </w:rPr>
          </w:rPrChange>
        </w:rPr>
        <w:t>placées</w:t>
      </w:r>
      <w:r w:rsidRPr="009202D9">
        <w:rPr>
          <w:rFonts w:ascii="Trebuchet MS" w:hAnsi="Trebuchet MS" w:cs="Tahoma"/>
          <w:szCs w:val="24"/>
          <w:rPrChange w:id="210" w:author="Arnaud Abede" w:date="2025-09-02T16:34:00Z">
            <w:rPr>
              <w:rFonts w:ascii="Trebuchet MS" w:hAnsi="Trebuchet MS" w:cs="Tahoma"/>
              <w:color w:val="FF0000"/>
              <w:szCs w:val="24"/>
            </w:rPr>
          </w:rPrChange>
        </w:rPr>
        <w:t xml:space="preserv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9202D9" w:rsidRDefault="00D005A8" w:rsidP="00297CA8">
      <w:pPr>
        <w:autoSpaceDN w:val="0"/>
        <w:spacing w:after="166" w:line="276" w:lineRule="auto"/>
        <w:ind w:left="567" w:firstLine="348"/>
        <w:jc w:val="both"/>
        <w:rPr>
          <w:rFonts w:ascii="Trebuchet MS" w:eastAsia="Garamond" w:hAnsi="Trebuchet MS"/>
          <w:szCs w:val="24"/>
          <w:rPrChange w:id="211" w:author="Arnaud Abede" w:date="2025-09-02T16:34:00Z">
            <w:rPr>
              <w:rFonts w:ascii="Trebuchet MS" w:eastAsia="Garamond" w:hAnsi="Trebuchet MS"/>
              <w:color w:val="FF0000"/>
              <w:szCs w:val="24"/>
            </w:rPr>
          </w:rPrChange>
        </w:rPr>
      </w:pPr>
    </w:p>
    <w:p w14:paraId="4834CB05" w14:textId="77777777" w:rsidR="009055A2" w:rsidRPr="009202D9" w:rsidRDefault="009055A2" w:rsidP="00297CA8">
      <w:pPr>
        <w:autoSpaceDN w:val="0"/>
        <w:spacing w:after="166" w:line="276" w:lineRule="auto"/>
        <w:ind w:left="567" w:firstLine="348"/>
        <w:jc w:val="both"/>
        <w:rPr>
          <w:rFonts w:ascii="Trebuchet MS" w:eastAsia="Garamond" w:hAnsi="Trebuchet MS"/>
          <w:b/>
          <w:szCs w:val="24"/>
          <w:rPrChange w:id="21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213" w:author="Arnaud Abede" w:date="2025-09-02T16:34:00Z">
            <w:rPr>
              <w:rFonts w:ascii="Trebuchet MS" w:eastAsia="Garamond" w:hAnsi="Trebuchet MS"/>
              <w:b/>
              <w:color w:val="FF0000"/>
              <w:szCs w:val="24"/>
            </w:rPr>
          </w:rPrChange>
        </w:rPr>
        <w:t>Installation de chantier</w:t>
      </w:r>
    </w:p>
    <w:p w14:paraId="2C5D629F" w14:textId="77777777" w:rsidR="009055A2" w:rsidRPr="009202D9" w:rsidRDefault="009055A2" w:rsidP="00297CA8">
      <w:pPr>
        <w:spacing w:line="259" w:lineRule="auto"/>
        <w:jc w:val="both"/>
        <w:rPr>
          <w:rFonts w:ascii="Trebuchet MS" w:hAnsi="Trebuchet MS" w:cs="Tahoma"/>
          <w:szCs w:val="24"/>
          <w:rPrChange w:id="214" w:author="Arnaud Abede" w:date="2025-09-02T16:34:00Z">
            <w:rPr>
              <w:rFonts w:ascii="Trebuchet MS" w:hAnsi="Trebuchet MS" w:cs="Tahoma"/>
              <w:color w:val="FF0000"/>
              <w:szCs w:val="24"/>
            </w:rPr>
          </w:rPrChange>
        </w:rPr>
      </w:pPr>
      <w:bookmarkStart w:id="215" w:name="_Hlk89661571"/>
      <w:r w:rsidRPr="009202D9">
        <w:rPr>
          <w:rFonts w:ascii="Trebuchet MS" w:hAnsi="Trebuchet MS" w:cs="Tahoma"/>
          <w:szCs w:val="24"/>
          <w:rPrChange w:id="216" w:author="Arnaud Abede" w:date="2025-09-02T16:34:00Z">
            <w:rPr>
              <w:rFonts w:ascii="Trebuchet MS" w:hAnsi="Trebuchet MS" w:cs="Tahoma"/>
              <w:color w:val="FF0000"/>
              <w:szCs w:val="24"/>
            </w:rPr>
          </w:rPrChange>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9202D9" w:rsidRDefault="009055A2" w:rsidP="00297CA8">
      <w:pPr>
        <w:spacing w:line="259" w:lineRule="auto"/>
        <w:jc w:val="both"/>
        <w:rPr>
          <w:rFonts w:ascii="Trebuchet MS" w:hAnsi="Trebuchet MS" w:cs="Tahoma"/>
          <w:szCs w:val="24"/>
          <w:rPrChange w:id="217" w:author="Arnaud Abede" w:date="2025-09-02T16:34:00Z">
            <w:rPr>
              <w:rFonts w:ascii="Trebuchet MS" w:hAnsi="Trebuchet MS" w:cs="Tahoma"/>
              <w:color w:val="FF0000"/>
              <w:szCs w:val="24"/>
            </w:rPr>
          </w:rPrChange>
        </w:rPr>
      </w:pPr>
      <w:r w:rsidRPr="009202D9">
        <w:rPr>
          <w:rFonts w:ascii="Trebuchet MS" w:hAnsi="Trebuchet MS" w:cs="Tahoma"/>
          <w:szCs w:val="24"/>
          <w:rPrChange w:id="218" w:author="Arnaud Abede" w:date="2025-09-02T16:34:00Z">
            <w:rPr>
              <w:rFonts w:ascii="Trebuchet MS" w:hAnsi="Trebuchet MS" w:cs="Tahoma"/>
              <w:color w:val="FF0000"/>
              <w:szCs w:val="24"/>
            </w:rPr>
          </w:rPrChange>
        </w:rPr>
        <w:t>Le constructeur devra procéder au nettoyage complet de l’aire d’implantation (abattage d’arbres le cas échéant, désherbage, nivellement, etc…)</w:t>
      </w:r>
    </w:p>
    <w:bookmarkEnd w:id="215"/>
    <w:p w14:paraId="4D80343D" w14:textId="77777777" w:rsidR="009055A2" w:rsidRPr="009202D9" w:rsidRDefault="009055A2" w:rsidP="00297CA8">
      <w:pPr>
        <w:spacing w:line="259" w:lineRule="auto"/>
        <w:jc w:val="both"/>
        <w:rPr>
          <w:rFonts w:ascii="Trebuchet MS" w:hAnsi="Trebuchet MS" w:cs="Tahoma"/>
          <w:szCs w:val="24"/>
          <w:rPrChange w:id="219" w:author="Arnaud Abede" w:date="2025-09-02T16:34:00Z">
            <w:rPr>
              <w:rFonts w:ascii="Trebuchet MS" w:hAnsi="Trebuchet MS" w:cs="Tahoma"/>
              <w:color w:val="FF0000"/>
              <w:szCs w:val="24"/>
            </w:rPr>
          </w:rPrChange>
        </w:rPr>
      </w:pPr>
      <w:r w:rsidRPr="009202D9">
        <w:rPr>
          <w:rFonts w:ascii="Trebuchet MS" w:hAnsi="Trebuchet MS" w:cs="Tahoma"/>
          <w:szCs w:val="24"/>
          <w:rPrChange w:id="220" w:author="Arnaud Abede" w:date="2025-09-02T16:34:00Z">
            <w:rPr>
              <w:rFonts w:ascii="Trebuchet MS" w:hAnsi="Trebuchet MS" w:cs="Tahoma"/>
              <w:color w:val="FF0000"/>
              <w:szCs w:val="24"/>
            </w:rPr>
          </w:rPrChange>
        </w:rPr>
        <w:t>1.</w:t>
      </w:r>
      <w:r w:rsidRPr="009202D9">
        <w:rPr>
          <w:rFonts w:ascii="Trebuchet MS" w:hAnsi="Trebuchet MS" w:cs="Tahoma"/>
          <w:szCs w:val="24"/>
          <w:rPrChange w:id="221" w:author="Arnaud Abede" w:date="2025-09-02T16:34:00Z">
            <w:rPr>
              <w:rFonts w:ascii="Trebuchet MS" w:hAnsi="Trebuchet MS" w:cs="Tahoma"/>
              <w:color w:val="FF0000"/>
              <w:szCs w:val="24"/>
            </w:rPr>
          </w:rPrChange>
        </w:rPr>
        <w:tab/>
        <w:t>Il devra également prévoir toutes les installations nécessaires à l’exécution des travaux à savoir les baraquements de chantier,</w:t>
      </w:r>
    </w:p>
    <w:p w14:paraId="4A60E1D9" w14:textId="77777777" w:rsidR="009055A2" w:rsidRPr="009202D9" w:rsidRDefault="009055A2" w:rsidP="00297CA8">
      <w:pPr>
        <w:spacing w:line="259" w:lineRule="auto"/>
        <w:jc w:val="both"/>
        <w:rPr>
          <w:rFonts w:ascii="Trebuchet MS" w:eastAsia="Garamond" w:hAnsi="Trebuchet MS"/>
          <w:szCs w:val="24"/>
          <w:rPrChange w:id="222" w:author="Arnaud Abede" w:date="2025-09-02T16:34:00Z">
            <w:rPr>
              <w:rFonts w:ascii="Trebuchet MS" w:eastAsia="Garamond" w:hAnsi="Trebuchet MS"/>
              <w:color w:val="FF0000"/>
              <w:szCs w:val="24"/>
            </w:rPr>
          </w:rPrChange>
        </w:rPr>
      </w:pPr>
      <w:r w:rsidRPr="009202D9">
        <w:rPr>
          <w:rFonts w:ascii="Trebuchet MS" w:hAnsi="Trebuchet MS" w:cs="Tahoma"/>
          <w:szCs w:val="24"/>
          <w:rPrChange w:id="223" w:author="Arnaud Abede" w:date="2025-09-02T16:34:00Z">
            <w:rPr>
              <w:rFonts w:ascii="Trebuchet MS" w:hAnsi="Trebuchet MS" w:cs="Tahoma"/>
              <w:color w:val="FF0000"/>
              <w:szCs w:val="24"/>
            </w:rPr>
          </w:rPrChange>
        </w:rPr>
        <w:t>2.</w:t>
      </w:r>
      <w:r w:rsidRPr="009202D9">
        <w:rPr>
          <w:rFonts w:ascii="Trebuchet MS" w:hAnsi="Trebuchet MS" w:cs="Tahoma"/>
          <w:szCs w:val="24"/>
          <w:rPrChange w:id="224" w:author="Arnaud Abede" w:date="2025-09-02T16:34:00Z">
            <w:rPr>
              <w:rFonts w:ascii="Trebuchet MS" w:hAnsi="Trebuchet MS" w:cs="Tahoma"/>
              <w:color w:val="FF0000"/>
              <w:szCs w:val="24"/>
            </w:rPr>
          </w:rPrChange>
        </w:rPr>
        <w:tab/>
        <w:t>Le Bureau de chantier : Pendant toute la durée de réalisation des travaux, et en plus de ces bureaux où le cahier de chantier, le journal de</w:t>
      </w:r>
      <w:r w:rsidRPr="009202D9">
        <w:rPr>
          <w:rFonts w:ascii="Trebuchet MS" w:eastAsia="Garamond" w:hAnsi="Trebuchet MS"/>
          <w:szCs w:val="24"/>
          <w:rPrChange w:id="225" w:author="Arnaud Abede" w:date="2025-09-02T16:34:00Z">
            <w:rPr>
              <w:rFonts w:ascii="Trebuchet MS" w:eastAsia="Garamond" w:hAnsi="Trebuchet MS"/>
              <w:color w:val="FF0000"/>
              <w:szCs w:val="24"/>
            </w:rPr>
          </w:rPrChange>
        </w:rPr>
        <w:t xml:space="preserve"> chantier seront disponibles en permanence, l’attributaire du marché devra mettre à la disposition du Maître d’œuvre dans un emplacement déterminé conjointement avec celui - ci </w:t>
      </w:r>
    </w:p>
    <w:p w14:paraId="01C52BEF" w14:textId="77777777" w:rsidR="009055A2" w:rsidRPr="009202D9" w:rsidRDefault="009055A2" w:rsidP="00297CA8">
      <w:pPr>
        <w:spacing w:line="259" w:lineRule="auto"/>
        <w:jc w:val="both"/>
        <w:rPr>
          <w:rFonts w:ascii="Trebuchet MS" w:hAnsi="Trebuchet MS" w:cs="Tahoma"/>
          <w:szCs w:val="24"/>
          <w:rPrChange w:id="226" w:author="Arnaud Abede" w:date="2025-09-02T16:34:00Z">
            <w:rPr>
              <w:rFonts w:ascii="Trebuchet MS" w:hAnsi="Trebuchet MS" w:cs="Tahoma"/>
              <w:color w:val="FF0000"/>
              <w:szCs w:val="24"/>
            </w:rPr>
          </w:rPrChange>
        </w:rPr>
      </w:pPr>
      <w:r w:rsidRPr="009202D9">
        <w:rPr>
          <w:rFonts w:ascii="Trebuchet MS" w:hAnsi="Trebuchet MS" w:cs="Tahoma"/>
          <w:szCs w:val="24"/>
          <w:rPrChange w:id="227" w:author="Arnaud Abede" w:date="2025-09-02T16:34:00Z">
            <w:rPr>
              <w:rFonts w:ascii="Trebuchet MS" w:hAnsi="Trebuchet MS" w:cs="Tahoma"/>
              <w:color w:val="FF0000"/>
              <w:szCs w:val="24"/>
            </w:rPr>
          </w:rPrChange>
        </w:rPr>
        <w:t>3.</w:t>
      </w:r>
      <w:r w:rsidRPr="009202D9">
        <w:rPr>
          <w:rFonts w:ascii="Trebuchet MS" w:hAnsi="Trebuchet MS" w:cs="Tahoma"/>
          <w:szCs w:val="24"/>
          <w:rPrChange w:id="228" w:author="Arnaud Abede" w:date="2025-09-02T16:34:00Z">
            <w:rPr>
              <w:rFonts w:ascii="Trebuchet MS" w:hAnsi="Trebuchet MS" w:cs="Tahoma"/>
              <w:color w:val="FF0000"/>
              <w:szCs w:val="24"/>
            </w:rPr>
          </w:rPrChange>
        </w:rPr>
        <w:tab/>
        <w:t>Un bureau ou local d’au moins de 16 m2 équipé d’une table bureau et deux chaises réservées au Maître d’œuvre ;</w:t>
      </w:r>
    </w:p>
    <w:p w14:paraId="04332B19" w14:textId="77777777" w:rsidR="009055A2" w:rsidRPr="009202D9" w:rsidRDefault="009055A2" w:rsidP="00297CA8">
      <w:pPr>
        <w:spacing w:line="259" w:lineRule="auto"/>
        <w:jc w:val="both"/>
        <w:rPr>
          <w:rFonts w:ascii="Trebuchet MS" w:hAnsi="Trebuchet MS" w:cs="Tahoma"/>
          <w:szCs w:val="24"/>
          <w:rPrChange w:id="229" w:author="Arnaud Abede" w:date="2025-09-02T16:34:00Z">
            <w:rPr>
              <w:rFonts w:ascii="Trebuchet MS" w:hAnsi="Trebuchet MS" w:cs="Tahoma"/>
              <w:color w:val="FF0000"/>
              <w:szCs w:val="24"/>
            </w:rPr>
          </w:rPrChange>
        </w:rPr>
      </w:pPr>
      <w:r w:rsidRPr="009202D9">
        <w:rPr>
          <w:rFonts w:ascii="Trebuchet MS" w:hAnsi="Trebuchet MS" w:cs="Tahoma"/>
          <w:szCs w:val="24"/>
          <w:rPrChange w:id="230" w:author="Arnaud Abede" w:date="2025-09-02T16:34:00Z">
            <w:rPr>
              <w:rFonts w:ascii="Trebuchet MS" w:hAnsi="Trebuchet MS" w:cs="Tahoma"/>
              <w:color w:val="FF0000"/>
              <w:szCs w:val="24"/>
            </w:rPr>
          </w:rPrChange>
        </w:rPr>
        <w:t>4.</w:t>
      </w:r>
      <w:r w:rsidRPr="009202D9">
        <w:rPr>
          <w:rFonts w:ascii="Trebuchet MS" w:hAnsi="Trebuchet MS" w:cs="Tahoma"/>
          <w:szCs w:val="24"/>
          <w:rPrChange w:id="231" w:author="Arnaud Abede" w:date="2025-09-02T16:34:00Z">
            <w:rPr>
              <w:rFonts w:ascii="Trebuchet MS" w:hAnsi="Trebuchet MS" w:cs="Tahoma"/>
              <w:color w:val="FF0000"/>
              <w:szCs w:val="24"/>
            </w:rPr>
          </w:rPrChange>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9202D9" w:rsidRDefault="009055A2" w:rsidP="00297CA8">
      <w:pPr>
        <w:spacing w:line="259" w:lineRule="auto"/>
        <w:jc w:val="both"/>
        <w:rPr>
          <w:rFonts w:ascii="Trebuchet MS" w:hAnsi="Trebuchet MS" w:cs="Tahoma"/>
          <w:szCs w:val="24"/>
          <w:rPrChange w:id="232" w:author="Arnaud Abede" w:date="2025-09-02T16:34:00Z">
            <w:rPr>
              <w:rFonts w:ascii="Trebuchet MS" w:hAnsi="Trebuchet MS" w:cs="Tahoma"/>
              <w:color w:val="FF0000"/>
              <w:szCs w:val="24"/>
            </w:rPr>
          </w:rPrChange>
        </w:rPr>
      </w:pPr>
      <w:r w:rsidRPr="009202D9">
        <w:rPr>
          <w:rFonts w:ascii="Trebuchet MS" w:hAnsi="Trebuchet MS" w:cs="Tahoma"/>
          <w:szCs w:val="24"/>
          <w:rPrChange w:id="233" w:author="Arnaud Abede" w:date="2025-09-02T16:34:00Z">
            <w:rPr>
              <w:rFonts w:ascii="Trebuchet MS" w:hAnsi="Trebuchet MS" w:cs="Tahoma"/>
              <w:color w:val="FF0000"/>
              <w:szCs w:val="24"/>
            </w:rPr>
          </w:rPrChange>
        </w:rPr>
        <w:lastRenderedPageBreak/>
        <w:t>5.</w:t>
      </w:r>
      <w:r w:rsidRPr="009202D9">
        <w:rPr>
          <w:rFonts w:ascii="Trebuchet MS" w:hAnsi="Trebuchet MS" w:cs="Tahoma"/>
          <w:szCs w:val="24"/>
          <w:rPrChange w:id="234" w:author="Arnaud Abede" w:date="2025-09-02T16:34:00Z">
            <w:rPr>
              <w:rFonts w:ascii="Trebuchet MS" w:hAnsi="Trebuchet MS" w:cs="Tahoma"/>
              <w:color w:val="FF0000"/>
              <w:szCs w:val="24"/>
            </w:rPr>
          </w:rPrChange>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9202D9" w:rsidRDefault="009055A2" w:rsidP="00297CA8">
      <w:pPr>
        <w:spacing w:line="259" w:lineRule="auto"/>
        <w:jc w:val="both"/>
        <w:rPr>
          <w:rFonts w:ascii="Trebuchet MS" w:hAnsi="Trebuchet MS" w:cs="Tahoma"/>
          <w:szCs w:val="24"/>
          <w:rPrChange w:id="235" w:author="Arnaud Abede" w:date="2025-09-02T16:34:00Z">
            <w:rPr>
              <w:rFonts w:ascii="Trebuchet MS" w:hAnsi="Trebuchet MS" w:cs="Tahoma"/>
              <w:color w:val="FF0000"/>
              <w:szCs w:val="24"/>
            </w:rPr>
          </w:rPrChange>
        </w:rPr>
      </w:pPr>
      <w:r w:rsidRPr="009202D9">
        <w:rPr>
          <w:rFonts w:ascii="Trebuchet MS" w:hAnsi="Trebuchet MS" w:cs="Tahoma"/>
          <w:noProof/>
          <w:szCs w:val="24"/>
          <w:rPrChange w:id="236"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5" o:title=""/>
                <o:lock v:ext="edit" rotation="t" verticies="t" shapetype="t"/>
              </v:shape>
            </w:pict>
          </mc:Fallback>
        </mc:AlternateContent>
      </w:r>
      <w:r w:rsidRPr="009202D9">
        <w:rPr>
          <w:rFonts w:ascii="Trebuchet MS" w:hAnsi="Trebuchet MS" w:cs="Tahoma"/>
          <w:szCs w:val="24"/>
          <w:rPrChange w:id="237" w:author="Arnaud Abede" w:date="2025-09-02T16:34:00Z">
            <w:rPr>
              <w:rFonts w:ascii="Trebuchet MS" w:hAnsi="Trebuchet MS" w:cs="Tahoma"/>
              <w:color w:val="FF0000"/>
              <w:szCs w:val="24"/>
            </w:rPr>
          </w:rPrChange>
        </w:rPr>
        <w:t>6.</w:t>
      </w:r>
      <w:r w:rsidRPr="009202D9">
        <w:rPr>
          <w:rFonts w:ascii="Trebuchet MS" w:hAnsi="Trebuchet MS" w:cs="Tahoma"/>
          <w:szCs w:val="24"/>
          <w:rPrChange w:id="238" w:author="Arnaud Abede" w:date="2025-09-02T16:34:00Z">
            <w:rPr>
              <w:rFonts w:ascii="Trebuchet MS" w:hAnsi="Trebuchet MS" w:cs="Tahoma"/>
              <w:color w:val="FF0000"/>
              <w:szCs w:val="24"/>
            </w:rPr>
          </w:rPrChange>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9202D9" w:rsidRDefault="009055A2" w:rsidP="00297CA8">
      <w:pPr>
        <w:spacing w:line="259" w:lineRule="auto"/>
        <w:jc w:val="both"/>
        <w:rPr>
          <w:rFonts w:ascii="Trebuchet MS" w:hAnsi="Trebuchet MS" w:cs="Tahoma"/>
          <w:szCs w:val="24"/>
          <w:rPrChange w:id="239" w:author="Arnaud Abede" w:date="2025-09-02T16:34:00Z">
            <w:rPr>
              <w:rFonts w:ascii="Trebuchet MS" w:hAnsi="Trebuchet MS" w:cs="Tahoma"/>
              <w:color w:val="FF0000"/>
              <w:szCs w:val="24"/>
            </w:rPr>
          </w:rPrChange>
        </w:rPr>
      </w:pPr>
      <w:r w:rsidRPr="009202D9">
        <w:rPr>
          <w:rFonts w:ascii="Trebuchet MS" w:hAnsi="Trebuchet MS" w:cs="Tahoma"/>
          <w:noProof/>
          <w:szCs w:val="24"/>
          <w:rPrChange w:id="240"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5" o:title=""/>
                <o:lock v:ext="edit" rotation="t" verticies="t" shapetype="t"/>
              </v:shape>
            </w:pict>
          </mc:Fallback>
        </mc:AlternateContent>
      </w:r>
      <w:r w:rsidRPr="009202D9">
        <w:rPr>
          <w:rFonts w:ascii="Trebuchet MS" w:hAnsi="Trebuchet MS" w:cs="Tahoma"/>
          <w:szCs w:val="24"/>
          <w:rPrChange w:id="241" w:author="Arnaud Abede" w:date="2025-09-02T16:34:00Z">
            <w:rPr>
              <w:rFonts w:ascii="Trebuchet MS" w:hAnsi="Trebuchet MS" w:cs="Tahoma"/>
              <w:color w:val="FF0000"/>
              <w:szCs w:val="24"/>
            </w:rPr>
          </w:rPrChange>
        </w:rPr>
        <w:t>7.</w:t>
      </w:r>
      <w:r w:rsidRPr="009202D9">
        <w:rPr>
          <w:rFonts w:ascii="Trebuchet MS" w:hAnsi="Trebuchet MS" w:cs="Tahoma"/>
          <w:szCs w:val="24"/>
          <w:rPrChange w:id="242" w:author="Arnaud Abede" w:date="2025-09-02T16:34:00Z">
            <w:rPr>
              <w:rFonts w:ascii="Trebuchet MS" w:hAnsi="Trebuchet MS" w:cs="Tahoma"/>
              <w:color w:val="FF0000"/>
              <w:szCs w:val="24"/>
            </w:rPr>
          </w:rPrChange>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9202D9" w:rsidRDefault="009055A2" w:rsidP="00297CA8">
      <w:pPr>
        <w:spacing w:line="259" w:lineRule="auto"/>
        <w:jc w:val="both"/>
        <w:rPr>
          <w:rFonts w:ascii="Trebuchet MS" w:hAnsi="Trebuchet MS" w:cs="Tahoma"/>
          <w:szCs w:val="24"/>
          <w:rPrChange w:id="243" w:author="Arnaud Abede" w:date="2025-09-02T16:34:00Z">
            <w:rPr>
              <w:rFonts w:ascii="Trebuchet MS" w:hAnsi="Trebuchet MS" w:cs="Tahoma"/>
              <w:color w:val="FF0000"/>
              <w:szCs w:val="24"/>
            </w:rPr>
          </w:rPrChange>
        </w:rPr>
      </w:pPr>
      <w:r w:rsidRPr="009202D9">
        <w:rPr>
          <w:rFonts w:ascii="Trebuchet MS" w:hAnsi="Trebuchet MS" w:cs="Tahoma"/>
          <w:szCs w:val="24"/>
          <w:rPrChange w:id="244" w:author="Arnaud Abede" w:date="2025-09-02T16:34:00Z">
            <w:rPr>
              <w:rFonts w:ascii="Trebuchet MS" w:hAnsi="Trebuchet MS" w:cs="Tahoma"/>
              <w:color w:val="FF0000"/>
              <w:szCs w:val="24"/>
            </w:rPr>
          </w:rPrChange>
        </w:rPr>
        <w:t>Ces installations seront situées dans le village et peuvent être des hangars, des cases etc.…</w:t>
      </w:r>
    </w:p>
    <w:p w14:paraId="3E419A3A" w14:textId="77777777" w:rsidR="009055A2" w:rsidRPr="009202D9" w:rsidRDefault="009055A2" w:rsidP="00297CA8">
      <w:pPr>
        <w:spacing w:line="259" w:lineRule="auto"/>
        <w:jc w:val="both"/>
        <w:rPr>
          <w:rFonts w:ascii="Trebuchet MS" w:hAnsi="Trebuchet MS" w:cs="Tahoma"/>
          <w:szCs w:val="24"/>
          <w:rPrChange w:id="245" w:author="Arnaud Abede" w:date="2025-09-02T16:34:00Z">
            <w:rPr>
              <w:rFonts w:ascii="Trebuchet MS" w:hAnsi="Trebuchet MS" w:cs="Tahoma"/>
              <w:color w:val="FF0000"/>
              <w:szCs w:val="24"/>
            </w:rPr>
          </w:rPrChange>
        </w:rPr>
      </w:pPr>
      <w:r w:rsidRPr="009202D9">
        <w:rPr>
          <w:rFonts w:ascii="Trebuchet MS" w:hAnsi="Trebuchet MS" w:cs="Tahoma"/>
          <w:szCs w:val="24"/>
          <w:rPrChange w:id="246" w:author="Arnaud Abede" w:date="2025-09-02T16:34:00Z">
            <w:rPr>
              <w:rFonts w:ascii="Trebuchet MS" w:hAnsi="Trebuchet MS" w:cs="Tahoma"/>
              <w:color w:val="FF0000"/>
              <w:szCs w:val="24"/>
            </w:rPr>
          </w:rPrChange>
        </w:rPr>
        <w:t>Ces installations seront distinctes de celles de l’Entreprise. Les dépenses d’installation de ces travaux seront à la charge de l’Entreprise.</w:t>
      </w:r>
    </w:p>
    <w:p w14:paraId="75C667DA" w14:textId="77777777" w:rsidR="009055A2" w:rsidRPr="009202D9" w:rsidRDefault="009055A2" w:rsidP="00297CA8">
      <w:pPr>
        <w:spacing w:line="259" w:lineRule="auto"/>
        <w:jc w:val="both"/>
        <w:rPr>
          <w:rFonts w:ascii="Trebuchet MS" w:hAnsi="Trebuchet MS" w:cs="Tahoma"/>
          <w:szCs w:val="24"/>
          <w:rPrChange w:id="247" w:author="Arnaud Abede" w:date="2025-09-02T16:34:00Z">
            <w:rPr>
              <w:rFonts w:ascii="Trebuchet MS" w:hAnsi="Trebuchet MS" w:cs="Tahoma"/>
              <w:color w:val="FF0000"/>
              <w:szCs w:val="24"/>
            </w:rPr>
          </w:rPrChange>
        </w:rPr>
      </w:pPr>
      <w:r w:rsidRPr="009202D9">
        <w:rPr>
          <w:rFonts w:ascii="Trebuchet MS" w:hAnsi="Trebuchet MS" w:cs="Tahoma"/>
          <w:szCs w:val="24"/>
          <w:rPrChange w:id="248" w:author="Arnaud Abede" w:date="2025-09-02T16:34:00Z">
            <w:rPr>
              <w:rFonts w:ascii="Trebuchet MS" w:hAnsi="Trebuchet MS" w:cs="Tahoma"/>
              <w:color w:val="FF0000"/>
              <w:szCs w:val="24"/>
            </w:rPr>
          </w:rPrChange>
        </w:rPr>
        <w:t>Les bureaux destinés au Maître d’œuvre devront être fonctionnels dans un délai d’une semaine à compter de la notification de l’ordre de service du démarrage des travaux.</w:t>
      </w:r>
    </w:p>
    <w:p w14:paraId="578B0CA8"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249" w:author="Arnaud Abede" w:date="2025-09-02T16:34:00Z">
            <w:rPr>
              <w:rFonts w:ascii="Trebuchet MS" w:eastAsia="Garamond" w:hAnsi="Trebuchet MS"/>
              <w:color w:val="FF0000"/>
              <w:szCs w:val="24"/>
            </w:rPr>
          </w:rPrChange>
        </w:rPr>
      </w:pPr>
    </w:p>
    <w:p w14:paraId="0C71699E" w14:textId="77777777" w:rsidR="009055A2" w:rsidRPr="009202D9" w:rsidRDefault="009055A2" w:rsidP="00297CA8">
      <w:pPr>
        <w:spacing w:line="259" w:lineRule="auto"/>
        <w:jc w:val="both"/>
        <w:rPr>
          <w:rFonts w:ascii="Trebuchet MS" w:hAnsi="Trebuchet MS" w:cs="Tahoma"/>
          <w:szCs w:val="24"/>
          <w:rPrChange w:id="250" w:author="Arnaud Abede" w:date="2025-09-02T16:34:00Z">
            <w:rPr>
              <w:rFonts w:ascii="Trebuchet MS" w:hAnsi="Trebuchet MS" w:cs="Tahoma"/>
              <w:color w:val="FF0000"/>
              <w:szCs w:val="24"/>
            </w:rPr>
          </w:rPrChange>
        </w:rPr>
      </w:pPr>
      <w:r w:rsidRPr="009202D9">
        <w:rPr>
          <w:rFonts w:ascii="Trebuchet MS" w:hAnsi="Trebuchet MS" w:cs="Tahoma"/>
          <w:szCs w:val="24"/>
          <w:rPrChange w:id="251" w:author="Arnaud Abede" w:date="2025-09-02T16:34:00Z">
            <w:rPr>
              <w:rFonts w:ascii="Trebuchet MS" w:hAnsi="Trebuchet MS" w:cs="Tahoma"/>
              <w:color w:val="FF0000"/>
              <w:szCs w:val="24"/>
            </w:rPr>
          </w:rPrChange>
        </w:rPr>
        <w:t>Les Panneaux de chantier</w:t>
      </w:r>
    </w:p>
    <w:p w14:paraId="75ED8B0B" w14:textId="77777777" w:rsidR="009055A2" w:rsidRPr="009202D9" w:rsidRDefault="009055A2" w:rsidP="00297CA8">
      <w:pPr>
        <w:spacing w:line="259" w:lineRule="auto"/>
        <w:jc w:val="both"/>
        <w:rPr>
          <w:rFonts w:ascii="Trebuchet MS" w:hAnsi="Trebuchet MS" w:cs="Tahoma"/>
          <w:szCs w:val="24"/>
          <w:rPrChange w:id="252" w:author="Arnaud Abede" w:date="2025-09-02T16:34:00Z">
            <w:rPr>
              <w:rFonts w:ascii="Trebuchet MS" w:hAnsi="Trebuchet MS" w:cs="Tahoma"/>
              <w:color w:val="FF0000"/>
              <w:szCs w:val="24"/>
            </w:rPr>
          </w:rPrChange>
        </w:rPr>
      </w:pPr>
      <w:r w:rsidRPr="009202D9">
        <w:rPr>
          <w:rFonts w:ascii="Trebuchet MS" w:hAnsi="Trebuchet MS" w:cs="Tahoma"/>
          <w:szCs w:val="24"/>
          <w:rPrChange w:id="253" w:author="Arnaud Abede" w:date="2025-09-02T16:34:00Z">
            <w:rPr>
              <w:rFonts w:ascii="Trebuchet MS" w:hAnsi="Trebuchet MS" w:cs="Tahoma"/>
              <w:color w:val="FF0000"/>
              <w:szCs w:val="24"/>
            </w:rPr>
          </w:rPrChange>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5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55" w:author="Arnaud Abede" w:date="2025-09-02T16:34:00Z">
            <w:rPr>
              <w:rFonts w:ascii="Trebuchet MS" w:eastAsia="Garamond" w:hAnsi="Trebuchet MS"/>
              <w:color w:val="FF0000"/>
              <w:szCs w:val="24"/>
            </w:rPr>
          </w:rPrChange>
        </w:rPr>
        <w:t>Les panneaux de chantier porteront les indications suivantes :</w:t>
      </w:r>
    </w:p>
    <w:p w14:paraId="44439448"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5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57" w:author="Arnaud Abede" w:date="2025-09-02T16:34:00Z">
            <w:rPr>
              <w:rFonts w:ascii="Trebuchet MS" w:eastAsia="Garamond" w:hAnsi="Trebuchet MS"/>
              <w:color w:val="FF0000"/>
              <w:szCs w:val="24"/>
            </w:rPr>
          </w:rPrChange>
        </w:rPr>
        <w:t>1.</w:t>
      </w:r>
      <w:r w:rsidRPr="009202D9">
        <w:rPr>
          <w:rFonts w:ascii="Trebuchet MS" w:eastAsia="Garamond" w:hAnsi="Trebuchet MS"/>
          <w:szCs w:val="24"/>
          <w:rPrChange w:id="258" w:author="Arnaud Abede" w:date="2025-09-02T16:34:00Z">
            <w:rPr>
              <w:rFonts w:ascii="Trebuchet MS" w:eastAsia="Garamond" w:hAnsi="Trebuchet MS"/>
              <w:color w:val="FF0000"/>
              <w:szCs w:val="24"/>
            </w:rPr>
          </w:rPrChange>
        </w:rPr>
        <w:tab/>
        <w:t>Références du projet ;</w:t>
      </w:r>
    </w:p>
    <w:p w14:paraId="6F9C56D6"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5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60" w:author="Arnaud Abede" w:date="2025-09-02T16:34:00Z">
            <w:rPr>
              <w:rFonts w:ascii="Trebuchet MS" w:eastAsia="Garamond" w:hAnsi="Trebuchet MS"/>
              <w:color w:val="FF0000"/>
              <w:szCs w:val="24"/>
            </w:rPr>
          </w:rPrChange>
        </w:rPr>
        <w:t>2.</w:t>
      </w:r>
      <w:r w:rsidRPr="009202D9">
        <w:rPr>
          <w:rFonts w:ascii="Trebuchet MS" w:eastAsia="Garamond" w:hAnsi="Trebuchet MS"/>
          <w:szCs w:val="24"/>
          <w:rPrChange w:id="261" w:author="Arnaud Abede" w:date="2025-09-02T16:34:00Z">
            <w:rPr>
              <w:rFonts w:ascii="Trebuchet MS" w:eastAsia="Garamond" w:hAnsi="Trebuchet MS"/>
              <w:color w:val="FF0000"/>
              <w:szCs w:val="24"/>
            </w:rPr>
          </w:rPrChange>
        </w:rPr>
        <w:tab/>
        <w:t xml:space="preserve">Références du Maître d’Ouvrage </w:t>
      </w:r>
    </w:p>
    <w:p w14:paraId="5BBC30EC"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6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63" w:author="Arnaud Abede" w:date="2025-09-02T16:34:00Z">
            <w:rPr>
              <w:rFonts w:ascii="Trebuchet MS" w:eastAsia="Garamond" w:hAnsi="Trebuchet MS"/>
              <w:color w:val="FF0000"/>
              <w:szCs w:val="24"/>
            </w:rPr>
          </w:rPrChange>
        </w:rPr>
        <w:t>3.</w:t>
      </w:r>
      <w:r w:rsidRPr="009202D9">
        <w:rPr>
          <w:rFonts w:ascii="Trebuchet MS" w:eastAsia="Garamond" w:hAnsi="Trebuchet MS"/>
          <w:szCs w:val="24"/>
          <w:rPrChange w:id="264" w:author="Arnaud Abede" w:date="2025-09-02T16:34:00Z">
            <w:rPr>
              <w:rFonts w:ascii="Trebuchet MS" w:eastAsia="Garamond" w:hAnsi="Trebuchet MS"/>
              <w:color w:val="FF0000"/>
              <w:szCs w:val="24"/>
            </w:rPr>
          </w:rPrChange>
        </w:rPr>
        <w:tab/>
        <w:t>Références du représentant de la Communauté</w:t>
      </w:r>
    </w:p>
    <w:p w14:paraId="5DADBE33"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6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66" w:author="Arnaud Abede" w:date="2025-09-02T16:34:00Z">
            <w:rPr>
              <w:rFonts w:ascii="Trebuchet MS" w:eastAsia="Garamond" w:hAnsi="Trebuchet MS"/>
              <w:color w:val="FF0000"/>
              <w:szCs w:val="24"/>
            </w:rPr>
          </w:rPrChange>
        </w:rPr>
        <w:t>4.</w:t>
      </w:r>
      <w:r w:rsidRPr="009202D9">
        <w:rPr>
          <w:rFonts w:ascii="Trebuchet MS" w:eastAsia="Garamond" w:hAnsi="Trebuchet MS"/>
          <w:szCs w:val="24"/>
          <w:rPrChange w:id="267" w:author="Arnaud Abede" w:date="2025-09-02T16:34:00Z">
            <w:rPr>
              <w:rFonts w:ascii="Trebuchet MS" w:eastAsia="Garamond" w:hAnsi="Trebuchet MS"/>
              <w:color w:val="FF0000"/>
              <w:szCs w:val="24"/>
            </w:rPr>
          </w:rPrChange>
        </w:rPr>
        <w:tab/>
        <w:t>La source de financement</w:t>
      </w:r>
    </w:p>
    <w:p w14:paraId="6D669D04" w14:textId="77777777" w:rsidR="009055A2" w:rsidRPr="009202D9" w:rsidRDefault="009055A2" w:rsidP="00297CA8">
      <w:pPr>
        <w:autoSpaceDN w:val="0"/>
        <w:spacing w:line="276" w:lineRule="auto"/>
        <w:ind w:left="567" w:firstLine="348"/>
        <w:jc w:val="both"/>
        <w:rPr>
          <w:rFonts w:ascii="Trebuchet MS" w:eastAsia="Garamond" w:hAnsi="Trebuchet MS"/>
          <w:szCs w:val="24"/>
          <w:rPrChange w:id="26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69" w:author="Arnaud Abede" w:date="2025-09-02T16:34:00Z">
            <w:rPr>
              <w:rFonts w:ascii="Trebuchet MS" w:eastAsia="Garamond" w:hAnsi="Trebuchet MS"/>
              <w:color w:val="FF0000"/>
              <w:szCs w:val="24"/>
            </w:rPr>
          </w:rPrChange>
        </w:rPr>
        <w:t>5.</w:t>
      </w:r>
      <w:r w:rsidRPr="009202D9">
        <w:rPr>
          <w:rFonts w:ascii="Trebuchet MS" w:eastAsia="Garamond" w:hAnsi="Trebuchet MS"/>
          <w:szCs w:val="24"/>
          <w:rPrChange w:id="270" w:author="Arnaud Abede" w:date="2025-09-02T16:34:00Z">
            <w:rPr>
              <w:rFonts w:ascii="Trebuchet MS" w:eastAsia="Garamond" w:hAnsi="Trebuchet MS"/>
              <w:color w:val="FF0000"/>
              <w:szCs w:val="24"/>
            </w:rPr>
          </w:rPrChange>
        </w:rPr>
        <w:tab/>
        <w:t>Références de l’Entreprise</w:t>
      </w:r>
    </w:p>
    <w:p w14:paraId="14A29146"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27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72" w:author="Arnaud Abede" w:date="2025-09-02T16:34:00Z">
            <w:rPr>
              <w:rFonts w:ascii="Trebuchet MS" w:eastAsia="Garamond" w:hAnsi="Trebuchet MS"/>
              <w:color w:val="FF0000"/>
              <w:szCs w:val="24"/>
            </w:rPr>
          </w:rPrChange>
        </w:rPr>
        <w:t>6.</w:t>
      </w:r>
      <w:r w:rsidRPr="009202D9">
        <w:rPr>
          <w:rFonts w:ascii="Trebuchet MS" w:eastAsia="Garamond" w:hAnsi="Trebuchet MS"/>
          <w:szCs w:val="24"/>
          <w:rPrChange w:id="273" w:author="Arnaud Abede" w:date="2025-09-02T16:34:00Z">
            <w:rPr>
              <w:rFonts w:ascii="Trebuchet MS" w:eastAsia="Garamond" w:hAnsi="Trebuchet MS"/>
              <w:color w:val="FF0000"/>
              <w:szCs w:val="24"/>
            </w:rPr>
          </w:rPrChange>
        </w:rPr>
        <w:tab/>
        <w:t>La durée des travaux, la date d’ouverture et de fin de chantier</w:t>
      </w:r>
    </w:p>
    <w:p w14:paraId="3BABF6C8" w14:textId="77777777" w:rsidR="009055A2" w:rsidRPr="009202D9" w:rsidRDefault="009055A2" w:rsidP="00297CA8">
      <w:pPr>
        <w:spacing w:line="259" w:lineRule="auto"/>
        <w:jc w:val="both"/>
        <w:rPr>
          <w:rFonts w:ascii="Trebuchet MS" w:hAnsi="Trebuchet MS" w:cs="Tahoma"/>
          <w:szCs w:val="24"/>
          <w:rPrChange w:id="274" w:author="Arnaud Abede" w:date="2025-09-02T16:34:00Z">
            <w:rPr>
              <w:rFonts w:ascii="Trebuchet MS" w:hAnsi="Trebuchet MS" w:cs="Tahoma"/>
              <w:color w:val="FF0000"/>
              <w:szCs w:val="24"/>
            </w:rPr>
          </w:rPrChange>
        </w:rPr>
      </w:pPr>
      <w:r w:rsidRPr="009202D9">
        <w:rPr>
          <w:rFonts w:ascii="Trebuchet MS" w:hAnsi="Trebuchet MS" w:cs="Tahoma"/>
          <w:szCs w:val="24"/>
          <w:rPrChange w:id="275" w:author="Arnaud Abede" w:date="2025-09-02T16:34:00Z">
            <w:rPr>
              <w:rFonts w:ascii="Trebuchet MS" w:hAnsi="Trebuchet MS" w:cs="Tahoma"/>
              <w:color w:val="FF0000"/>
              <w:szCs w:val="24"/>
            </w:rPr>
          </w:rPrChange>
        </w:rPr>
        <w:t>Aucun autre panneau ne sera autorisé sur les lieux, sauf accord écrit exception faite des panneaux réglementaires, ceux interdisant l’accès au chantier et ceux concernant la sécurité.</w:t>
      </w:r>
    </w:p>
    <w:p w14:paraId="4F273404" w14:textId="77777777" w:rsidR="009055A2" w:rsidRPr="009202D9" w:rsidRDefault="009055A2" w:rsidP="00297CA8">
      <w:pPr>
        <w:spacing w:line="259" w:lineRule="auto"/>
        <w:jc w:val="both"/>
        <w:rPr>
          <w:rFonts w:ascii="Trebuchet MS" w:hAnsi="Trebuchet MS" w:cs="Tahoma"/>
          <w:szCs w:val="24"/>
          <w:rPrChange w:id="276" w:author="Arnaud Abede" w:date="2025-09-02T16:34:00Z">
            <w:rPr>
              <w:rFonts w:ascii="Trebuchet MS" w:hAnsi="Trebuchet MS" w:cs="Tahoma"/>
              <w:color w:val="FF0000"/>
              <w:szCs w:val="24"/>
            </w:rPr>
          </w:rPrChange>
        </w:rPr>
      </w:pPr>
      <w:r w:rsidRPr="009202D9">
        <w:rPr>
          <w:rFonts w:ascii="Trebuchet MS" w:hAnsi="Trebuchet MS" w:cs="Tahoma"/>
          <w:szCs w:val="24"/>
          <w:rPrChange w:id="277" w:author="Arnaud Abede" w:date="2025-09-02T16:34:00Z">
            <w:rPr>
              <w:rFonts w:ascii="Trebuchet MS" w:hAnsi="Trebuchet MS" w:cs="Tahoma"/>
              <w:color w:val="FF0000"/>
              <w:szCs w:val="24"/>
            </w:rPr>
          </w:rPrChange>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9202D9" w:rsidRDefault="009055A2" w:rsidP="00297CA8">
      <w:pPr>
        <w:autoSpaceDN w:val="0"/>
        <w:spacing w:after="166" w:line="276" w:lineRule="auto"/>
        <w:ind w:left="567" w:firstLine="348"/>
        <w:jc w:val="both"/>
        <w:rPr>
          <w:rFonts w:ascii="Trebuchet MS" w:eastAsia="Garamond" w:hAnsi="Trebuchet MS"/>
          <w:szCs w:val="24"/>
          <w:rPrChange w:id="278" w:author="Arnaud Abede" w:date="2025-09-02T16:34:00Z">
            <w:rPr>
              <w:rFonts w:ascii="Trebuchet MS" w:eastAsia="Garamond" w:hAnsi="Trebuchet MS"/>
              <w:color w:val="FF0000"/>
              <w:szCs w:val="24"/>
            </w:rPr>
          </w:rPrChange>
        </w:rPr>
      </w:pPr>
    </w:p>
    <w:p w14:paraId="5315D473" w14:textId="77777777" w:rsidR="009055A2" w:rsidRPr="009202D9" w:rsidRDefault="009055A2" w:rsidP="00297CA8">
      <w:pPr>
        <w:numPr>
          <w:ilvl w:val="0"/>
          <w:numId w:val="43"/>
        </w:numPr>
        <w:autoSpaceDN w:val="0"/>
        <w:spacing w:after="166" w:line="276" w:lineRule="auto"/>
        <w:ind w:left="0"/>
        <w:contextualSpacing/>
        <w:jc w:val="both"/>
        <w:rPr>
          <w:rFonts w:ascii="Trebuchet MS" w:eastAsia="Garamond" w:hAnsi="Trebuchet MS"/>
          <w:b/>
          <w:szCs w:val="24"/>
          <w:rPrChange w:id="279"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280" w:author="Arnaud Abede" w:date="2025-09-02T16:34:00Z">
            <w:rPr>
              <w:rFonts w:ascii="Trebuchet MS" w:eastAsia="Garamond" w:hAnsi="Trebuchet MS"/>
              <w:b/>
              <w:color w:val="FF0000"/>
              <w:szCs w:val="24"/>
            </w:rPr>
          </w:rPrChange>
        </w:rPr>
        <w:t xml:space="preserve">CONSISTANCE </w:t>
      </w:r>
    </w:p>
    <w:p w14:paraId="07841F9D" w14:textId="77777777" w:rsidR="009055A2" w:rsidRPr="009202D9" w:rsidRDefault="009055A2" w:rsidP="00297CA8">
      <w:pPr>
        <w:spacing w:after="166" w:line="276" w:lineRule="auto"/>
        <w:ind w:left="567" w:hanging="10"/>
        <w:jc w:val="both"/>
        <w:rPr>
          <w:rFonts w:ascii="Trebuchet MS" w:eastAsia="Garamond" w:hAnsi="Trebuchet MS"/>
          <w:bCs/>
          <w:szCs w:val="24"/>
          <w:rPrChange w:id="28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282" w:author="Arnaud Abede" w:date="2025-09-02T16:34:00Z">
            <w:rPr>
              <w:rFonts w:ascii="Trebuchet MS" w:eastAsia="Garamond" w:hAnsi="Trebuchet MS"/>
              <w:bCs/>
              <w:color w:val="FF0000"/>
              <w:szCs w:val="24"/>
            </w:rPr>
          </w:rPrChange>
        </w:rPr>
        <w:t>Les travaux seront exécutés par l’entreprise et comprennent les corps d’états suivants :</w:t>
      </w:r>
    </w:p>
    <w:p w14:paraId="72BD89B9"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28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84" w:author="Arnaud Abede" w:date="2025-09-02T16:34:00Z">
            <w:rPr>
              <w:rFonts w:ascii="Trebuchet MS" w:eastAsia="Garamond" w:hAnsi="Trebuchet MS"/>
              <w:color w:val="FF0000"/>
              <w:szCs w:val="24"/>
            </w:rPr>
          </w:rPrChange>
        </w:rPr>
        <w:t>Aménagement de la fosse ;</w:t>
      </w:r>
    </w:p>
    <w:p w14:paraId="6C59672E"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28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86" w:author="Arnaud Abede" w:date="2025-09-02T16:34:00Z">
            <w:rPr>
              <w:rFonts w:ascii="Trebuchet MS" w:eastAsia="Garamond" w:hAnsi="Trebuchet MS"/>
              <w:color w:val="FF0000"/>
              <w:szCs w:val="24"/>
            </w:rPr>
          </w:rPrChange>
        </w:rPr>
        <w:t>Superstructure ;</w:t>
      </w:r>
    </w:p>
    <w:p w14:paraId="3CD83BFC" w14:textId="77777777" w:rsidR="009055A2" w:rsidRPr="009202D9" w:rsidRDefault="009055A2" w:rsidP="00297CA8">
      <w:pPr>
        <w:numPr>
          <w:ilvl w:val="0"/>
          <w:numId w:val="44"/>
        </w:numPr>
        <w:spacing w:after="166" w:line="276" w:lineRule="auto"/>
        <w:ind w:left="0"/>
        <w:contextualSpacing/>
        <w:jc w:val="both"/>
        <w:rPr>
          <w:rFonts w:ascii="Trebuchet MS" w:eastAsia="Garamond" w:hAnsi="Trebuchet MS"/>
          <w:szCs w:val="24"/>
          <w:rPrChange w:id="28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88" w:author="Arnaud Abede" w:date="2025-09-02T16:34:00Z">
            <w:rPr>
              <w:rFonts w:ascii="Trebuchet MS" w:eastAsia="Garamond" w:hAnsi="Trebuchet MS"/>
              <w:color w:val="FF0000"/>
              <w:szCs w:val="24"/>
            </w:rPr>
          </w:rPrChange>
        </w:rPr>
        <w:t xml:space="preserve">Divers ; </w:t>
      </w:r>
    </w:p>
    <w:p w14:paraId="4E81F828" w14:textId="77777777" w:rsidR="009055A2" w:rsidRPr="009202D9" w:rsidRDefault="009055A2" w:rsidP="00297CA8">
      <w:pPr>
        <w:numPr>
          <w:ilvl w:val="0"/>
          <w:numId w:val="42"/>
        </w:numPr>
        <w:autoSpaceDN w:val="0"/>
        <w:spacing w:after="166" w:line="276" w:lineRule="auto"/>
        <w:ind w:left="0"/>
        <w:contextualSpacing/>
        <w:jc w:val="both"/>
        <w:rPr>
          <w:rFonts w:ascii="Trebuchet MS" w:eastAsia="Garamond" w:hAnsi="Trebuchet MS"/>
          <w:szCs w:val="24"/>
          <w:rPrChange w:id="28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290" w:author="Arnaud Abede" w:date="2025-09-02T16:34:00Z">
            <w:rPr>
              <w:rFonts w:ascii="Trebuchet MS" w:eastAsia="Garamond" w:hAnsi="Trebuchet MS"/>
              <w:color w:val="FF0000"/>
              <w:szCs w:val="24"/>
            </w:rPr>
          </w:rPrChange>
        </w:rPr>
        <w:lastRenderedPageBreak/>
        <w:t>Ces corps d’états sont décrits ainsi qu’il suit avec toutes les autres précisions indiquées sur les divers plans :</w:t>
      </w:r>
    </w:p>
    <w:p w14:paraId="6B19E68D" w14:textId="77777777" w:rsidR="009055A2" w:rsidRPr="009202D9" w:rsidRDefault="009055A2" w:rsidP="00297CA8">
      <w:pPr>
        <w:numPr>
          <w:ilvl w:val="0"/>
          <w:numId w:val="42"/>
        </w:numPr>
        <w:autoSpaceDN w:val="0"/>
        <w:spacing w:after="166" w:line="276" w:lineRule="auto"/>
        <w:ind w:left="0" w:firstLine="0"/>
        <w:contextualSpacing/>
        <w:jc w:val="both"/>
        <w:rPr>
          <w:rFonts w:ascii="Trebuchet MS" w:eastAsia="Garamond" w:hAnsi="Trebuchet MS"/>
          <w:szCs w:val="24"/>
          <w:rPrChange w:id="291" w:author="Arnaud Abede" w:date="2025-09-02T16:34:00Z">
            <w:rPr>
              <w:rFonts w:ascii="Trebuchet MS" w:eastAsia="Garamond" w:hAnsi="Trebuchet MS"/>
              <w:color w:val="FF0000"/>
              <w:szCs w:val="24"/>
            </w:rPr>
          </w:rPrChange>
        </w:rPr>
      </w:pPr>
    </w:p>
    <w:p w14:paraId="5BAEAF20" w14:textId="4BEAA121" w:rsidR="009055A2" w:rsidRPr="009202D9"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szCs w:val="24"/>
          <w:rPrChange w:id="292" w:author="Arnaud Abede" w:date="2025-09-02T16:34:00Z">
            <w:rPr>
              <w:rFonts w:ascii="Trebuchet MS" w:eastAsia="Garamond" w:hAnsi="Trebuchet MS"/>
              <w:b/>
              <w:color w:val="FF0000"/>
              <w:szCs w:val="24"/>
            </w:rPr>
          </w:rPrChange>
        </w:rPr>
      </w:pPr>
      <w:r w:rsidRPr="009202D9">
        <w:rPr>
          <w:rFonts w:ascii="Trebuchet MS" w:eastAsia="Garamond" w:hAnsi="Trebuchet MS"/>
          <w:b/>
          <w:bCs/>
          <w:i/>
          <w:iCs/>
          <w:szCs w:val="24"/>
          <w:rPrChange w:id="293" w:author="Arnaud Abede" w:date="2025-09-02T16:34:00Z">
            <w:rPr>
              <w:rFonts w:ascii="Trebuchet MS" w:eastAsia="Garamond" w:hAnsi="Trebuchet MS"/>
              <w:b/>
              <w:bCs/>
              <w:i/>
              <w:iCs/>
              <w:color w:val="FF0000"/>
              <w:szCs w:val="24"/>
            </w:rPr>
          </w:rPrChange>
        </w:rPr>
        <w:t>LOT 1 : AMENAGEMENT DE LA FOSSE</w:t>
      </w:r>
      <w:r w:rsidR="00D005A8" w:rsidRPr="009202D9">
        <w:rPr>
          <w:rFonts w:ascii="Trebuchet MS" w:eastAsia="Garamond" w:hAnsi="Trebuchet MS"/>
          <w:b/>
          <w:szCs w:val="24"/>
          <w:rPrChange w:id="294" w:author="Arnaud Abede" w:date="2025-09-02T16:34:00Z">
            <w:rPr>
              <w:rFonts w:ascii="Trebuchet MS" w:eastAsia="Garamond" w:hAnsi="Trebuchet MS"/>
              <w:b/>
              <w:color w:val="FF0000"/>
              <w:szCs w:val="24"/>
            </w:rPr>
          </w:rPrChange>
        </w:rPr>
        <w:t xml:space="preserve"> SEPCETIQUE BIOFIL </w:t>
      </w:r>
    </w:p>
    <w:p w14:paraId="65D93890" w14:textId="77777777" w:rsidR="00D005A8" w:rsidRPr="009202D9" w:rsidRDefault="00D005A8" w:rsidP="00297CA8">
      <w:pPr>
        <w:jc w:val="both"/>
        <w:rPr>
          <w:rFonts w:ascii="Trebuchet MS" w:hAnsi="Trebuchet MS"/>
          <w:rPrChange w:id="295" w:author="Arnaud Abede" w:date="2025-09-02T16:34:00Z">
            <w:rPr>
              <w:rFonts w:ascii="Trebuchet MS" w:hAnsi="Trebuchet MS"/>
              <w:color w:val="FF0000"/>
            </w:rPr>
          </w:rPrChange>
        </w:rPr>
      </w:pPr>
      <w:r w:rsidRPr="009202D9">
        <w:rPr>
          <w:rFonts w:ascii="Trebuchet MS" w:hAnsi="Trebuchet MS"/>
          <w:rPrChange w:id="296" w:author="Arnaud Abede" w:date="2025-09-02T16:34:00Z">
            <w:rPr>
              <w:rFonts w:ascii="Trebuchet MS" w:hAnsi="Trebuchet MS"/>
              <w:color w:val="FF0000"/>
            </w:rPr>
          </w:rPrChange>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9202D9" w:rsidRDefault="00D005A8" w:rsidP="009F60CF">
      <w:pPr>
        <w:jc w:val="both"/>
        <w:rPr>
          <w:rFonts w:ascii="Trebuchet MS" w:hAnsi="Trebuchet MS"/>
          <w:b/>
          <w:rPrChange w:id="297" w:author="Arnaud Abede" w:date="2025-09-02T16:34:00Z">
            <w:rPr>
              <w:rFonts w:ascii="Trebuchet MS" w:hAnsi="Trebuchet MS"/>
              <w:b/>
              <w:color w:val="FF0000"/>
            </w:rPr>
          </w:rPrChange>
        </w:rPr>
      </w:pPr>
      <w:r w:rsidRPr="009202D9">
        <w:rPr>
          <w:rFonts w:ascii="Trebuchet MS" w:hAnsi="Trebuchet MS"/>
          <w:b/>
          <w:rPrChange w:id="298" w:author="Arnaud Abede" w:date="2025-09-02T16:34:00Z">
            <w:rPr>
              <w:rFonts w:ascii="Trebuchet MS" w:hAnsi="Trebuchet MS"/>
              <w:b/>
              <w:color w:val="FF0000"/>
            </w:rPr>
          </w:rPrChange>
        </w:rPr>
        <w:t>Construction de la fosse septique BIOFIL</w:t>
      </w:r>
    </w:p>
    <w:p w14:paraId="3390CF08" w14:textId="77777777" w:rsidR="00D005A8" w:rsidRPr="009202D9" w:rsidRDefault="00D005A8" w:rsidP="00297CA8">
      <w:pPr>
        <w:spacing w:before="120"/>
        <w:jc w:val="both"/>
        <w:rPr>
          <w:rFonts w:ascii="Trebuchet MS" w:hAnsi="Trebuchet MS"/>
          <w:rPrChange w:id="299" w:author="Arnaud Abede" w:date="2025-09-02T16:34:00Z">
            <w:rPr>
              <w:rFonts w:ascii="Trebuchet MS" w:hAnsi="Trebuchet MS"/>
              <w:color w:val="FF0000"/>
            </w:rPr>
          </w:rPrChange>
        </w:rPr>
      </w:pPr>
      <w:r w:rsidRPr="009202D9">
        <w:rPr>
          <w:rFonts w:ascii="Trebuchet MS" w:hAnsi="Trebuchet MS"/>
          <w:rPrChange w:id="300" w:author="Arnaud Abede" w:date="2025-09-02T16:34:00Z">
            <w:rPr>
              <w:rFonts w:ascii="Trebuchet MS" w:hAnsi="Trebuchet MS"/>
              <w:color w:val="FF0000"/>
            </w:rPr>
          </w:rPrChange>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9202D9" w:rsidRDefault="00D005A8" w:rsidP="00297CA8">
      <w:pPr>
        <w:keepNext/>
        <w:autoSpaceDN w:val="0"/>
        <w:spacing w:after="166" w:line="276" w:lineRule="auto"/>
        <w:contextualSpacing/>
        <w:jc w:val="both"/>
        <w:outlineLvl w:val="1"/>
        <w:rPr>
          <w:rFonts w:ascii="Trebuchet MS" w:eastAsia="Garamond" w:hAnsi="Trebuchet MS"/>
          <w:b/>
          <w:szCs w:val="24"/>
          <w:rPrChange w:id="301" w:author="Arnaud Abede" w:date="2025-09-02T16:34:00Z">
            <w:rPr>
              <w:rFonts w:ascii="Trebuchet MS" w:eastAsia="Garamond" w:hAnsi="Trebuchet MS"/>
              <w:b/>
              <w:color w:val="FF0000"/>
              <w:szCs w:val="24"/>
            </w:rPr>
          </w:rPrChange>
        </w:rPr>
      </w:pPr>
    </w:p>
    <w:p w14:paraId="57813ADC" w14:textId="77777777" w:rsidR="009055A2" w:rsidRPr="009202D9"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szCs w:val="24"/>
          <w:u w:val="double"/>
          <w:rPrChange w:id="302"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03" w:author="Arnaud Abede" w:date="2025-09-02T16:34:00Z">
            <w:rPr>
              <w:rFonts w:ascii="Trebuchet MS" w:eastAsia="Garamond" w:hAnsi="Trebuchet MS"/>
              <w:b/>
              <w:color w:val="FF0000"/>
              <w:szCs w:val="24"/>
            </w:rPr>
          </w:rPrChange>
        </w:rPr>
        <w:t>Fouilles en puits et en rigole pour muret </w:t>
      </w:r>
    </w:p>
    <w:p w14:paraId="13BBFAC4"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rPrChange w:id="304"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05" w:author="Arnaud Abede" w:date="2025-09-02T16:34:00Z">
            <w:rPr>
              <w:rFonts w:ascii="Trebuchet MS" w:eastAsia="Garamond" w:hAnsi="Trebuchet MS"/>
              <w:bCs/>
              <w:iCs/>
              <w:color w:val="FF0000"/>
              <w:szCs w:val="24"/>
            </w:rPr>
          </w:rPrChange>
        </w:rPr>
        <w:t>En puits pour la fosse et sur l’emprise prévue : Profondeur de 2,08 m ;</w:t>
      </w:r>
    </w:p>
    <w:p w14:paraId="2D8FF9CF"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rPrChange w:id="306"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07" w:author="Arnaud Abede" w:date="2025-09-02T16:34:00Z">
            <w:rPr>
              <w:rFonts w:ascii="Trebuchet MS" w:eastAsia="Garamond" w:hAnsi="Trebuchet MS"/>
              <w:bCs/>
              <w:iCs/>
              <w:color w:val="FF0000"/>
              <w:szCs w:val="24"/>
            </w:rPr>
          </w:rPrChange>
        </w:rPr>
        <w:t>En rigole pour muret : Profondeur de 50 cm, largeur de 40 cm et sous murs de fa fosse : Profondeur de 20 cm, largeur de 20 cm </w:t>
      </w:r>
    </w:p>
    <w:p w14:paraId="076F546B"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308"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09" w:author="Arnaud Abede" w:date="2025-09-02T16:34:00Z">
            <w:rPr>
              <w:rFonts w:ascii="Trebuchet MS" w:eastAsia="Garamond" w:hAnsi="Trebuchet MS"/>
              <w:b/>
              <w:color w:val="FF0000"/>
              <w:szCs w:val="24"/>
            </w:rPr>
          </w:rPrChange>
        </w:rPr>
        <w:t>Béton de propreté</w:t>
      </w:r>
    </w:p>
    <w:p w14:paraId="550634A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10"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11" w:author="Arnaud Abede" w:date="2025-09-02T16:34:00Z">
            <w:rPr>
              <w:rFonts w:ascii="Trebuchet MS" w:eastAsia="Garamond" w:hAnsi="Trebuchet MS"/>
              <w:color w:val="FF0000"/>
              <w:szCs w:val="24"/>
            </w:rPr>
          </w:rPrChange>
        </w:rPr>
        <w:t>Il est dosé à 150 kg/m</w:t>
      </w:r>
      <w:r w:rsidRPr="009202D9">
        <w:rPr>
          <w:rFonts w:ascii="Trebuchet MS" w:eastAsia="Garamond" w:hAnsi="Trebuchet MS"/>
          <w:szCs w:val="24"/>
          <w:vertAlign w:val="superscript"/>
          <w:rPrChange w:id="312" w:author="Arnaud Abede" w:date="2025-09-02T16:34:00Z">
            <w:rPr>
              <w:rFonts w:ascii="Trebuchet MS" w:eastAsia="Garamond" w:hAnsi="Trebuchet MS"/>
              <w:color w:val="FF0000"/>
              <w:szCs w:val="24"/>
              <w:vertAlign w:val="superscript"/>
            </w:rPr>
          </w:rPrChange>
        </w:rPr>
        <w:t xml:space="preserve">3 </w:t>
      </w:r>
      <w:r w:rsidRPr="009202D9">
        <w:rPr>
          <w:rFonts w:ascii="Trebuchet MS" w:eastAsia="Garamond" w:hAnsi="Trebuchet MS"/>
          <w:szCs w:val="24"/>
          <w:rPrChange w:id="313" w:author="Arnaud Abede" w:date="2025-09-02T16:34:00Z">
            <w:rPr>
              <w:rFonts w:ascii="Trebuchet MS" w:eastAsia="Garamond" w:hAnsi="Trebuchet MS"/>
              <w:color w:val="FF0000"/>
              <w:szCs w:val="24"/>
            </w:rPr>
          </w:rPrChange>
        </w:rPr>
        <w:t>et d’épaisseur égale à 5 cm sur fond de fouille défini.</w:t>
      </w:r>
    </w:p>
    <w:p w14:paraId="6A1EFC2D"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314"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15" w:author="Arnaud Abede" w:date="2025-09-02T16:34:00Z">
            <w:rPr>
              <w:rFonts w:ascii="Trebuchet MS" w:eastAsia="Garamond" w:hAnsi="Trebuchet MS"/>
              <w:b/>
              <w:color w:val="FF0000"/>
              <w:szCs w:val="24"/>
            </w:rPr>
          </w:rPrChange>
        </w:rPr>
        <w:t>Béton de fondation</w:t>
      </w:r>
    </w:p>
    <w:p w14:paraId="41BD40C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16"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17" w:author="Arnaud Abede" w:date="2025-09-02T16:34:00Z">
            <w:rPr>
              <w:rFonts w:ascii="Trebuchet MS" w:eastAsia="Garamond" w:hAnsi="Trebuchet MS"/>
              <w:color w:val="FF0000"/>
              <w:szCs w:val="24"/>
            </w:rPr>
          </w:rPrChange>
        </w:rPr>
        <w:t>En béton cyclopéen coulé en pleine fouille dosé à 200 kg/m</w:t>
      </w:r>
      <w:r w:rsidRPr="009202D9">
        <w:rPr>
          <w:rFonts w:ascii="Trebuchet MS" w:eastAsia="Garamond" w:hAnsi="Trebuchet MS"/>
          <w:szCs w:val="24"/>
          <w:vertAlign w:val="superscript"/>
          <w:rPrChange w:id="318"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319" w:author="Arnaud Abede" w:date="2025-09-02T16:34:00Z">
            <w:rPr>
              <w:rFonts w:ascii="Trebuchet MS" w:eastAsia="Garamond" w:hAnsi="Trebuchet MS"/>
              <w:color w:val="FF0000"/>
              <w:szCs w:val="24"/>
            </w:rPr>
          </w:rPrChange>
        </w:rPr>
        <w:t xml:space="preserve"> pour fondation du muret, section 40x45 cm.</w:t>
      </w:r>
    </w:p>
    <w:p w14:paraId="146C25B6"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320"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21" w:author="Arnaud Abede" w:date="2025-09-02T16:34:00Z">
            <w:rPr>
              <w:rFonts w:ascii="Trebuchet MS" w:eastAsia="Garamond" w:hAnsi="Trebuchet MS"/>
              <w:b/>
              <w:color w:val="FF0000"/>
              <w:szCs w:val="24"/>
            </w:rPr>
          </w:rPrChange>
        </w:rPr>
        <w:t>Béton armé pour dalles de couverture et siège pour personne à mobilité réduite</w:t>
      </w:r>
    </w:p>
    <w:p w14:paraId="13EF68CC"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szCs w:val="24"/>
          <w:u w:val="double"/>
          <w:rPrChange w:id="322"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23" w:author="Arnaud Abede" w:date="2025-09-02T16:34:00Z">
            <w:rPr>
              <w:rFonts w:ascii="Trebuchet MS" w:eastAsia="Garamond" w:hAnsi="Trebuchet MS"/>
              <w:b/>
              <w:color w:val="FF0000"/>
              <w:szCs w:val="24"/>
            </w:rPr>
          </w:rPrChange>
        </w:rPr>
        <w:t xml:space="preserve">Pour dalles de couverture : </w:t>
      </w:r>
      <w:r w:rsidRPr="009202D9">
        <w:rPr>
          <w:rFonts w:ascii="Trebuchet MS" w:eastAsia="Garamond" w:hAnsi="Trebuchet MS"/>
          <w:szCs w:val="24"/>
          <w:rPrChange w:id="324" w:author="Arnaud Abede" w:date="2025-09-02T16:34:00Z">
            <w:rPr>
              <w:rFonts w:ascii="Trebuchet MS" w:eastAsia="Garamond" w:hAnsi="Trebuchet MS"/>
              <w:color w:val="FF0000"/>
              <w:szCs w:val="24"/>
            </w:rPr>
          </w:rPrChange>
        </w:rPr>
        <w:t>béton dosé à 350kg/m</w:t>
      </w:r>
      <w:r w:rsidRPr="009202D9">
        <w:rPr>
          <w:rFonts w:ascii="Trebuchet MS" w:eastAsia="Garamond" w:hAnsi="Trebuchet MS"/>
          <w:szCs w:val="24"/>
          <w:vertAlign w:val="superscript"/>
          <w:rPrChange w:id="325"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326" w:author="Arnaud Abede" w:date="2025-09-02T16:34:00Z">
            <w:rPr>
              <w:rFonts w:ascii="Trebuchet MS" w:eastAsia="Garamond" w:hAnsi="Trebuchet MS"/>
              <w:color w:val="FF0000"/>
              <w:szCs w:val="24"/>
            </w:rPr>
          </w:rPrChange>
        </w:rPr>
        <w:t xml:space="preserve"> et ferraillé comme indiqué sur les plans, épaisseur de 8 cm ;</w:t>
      </w:r>
    </w:p>
    <w:p w14:paraId="62941DF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szCs w:val="24"/>
          <w:rPrChange w:id="32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328" w:author="Arnaud Abede" w:date="2025-09-02T16:34:00Z">
            <w:rPr>
              <w:rFonts w:ascii="Trebuchet MS" w:eastAsia="Garamond" w:hAnsi="Trebuchet MS"/>
              <w:color w:val="FF0000"/>
              <w:szCs w:val="24"/>
            </w:rPr>
          </w:rPrChange>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szCs w:val="24"/>
          <w:u w:val="double"/>
          <w:rPrChange w:id="32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30" w:author="Arnaud Abede" w:date="2025-09-02T16:34:00Z">
            <w:rPr>
              <w:rFonts w:ascii="Trebuchet MS" w:eastAsia="Garamond" w:hAnsi="Trebuchet MS"/>
              <w:color w:val="FF0000"/>
              <w:szCs w:val="24"/>
            </w:rPr>
          </w:rPrChange>
        </w:rPr>
        <w:t> </w:t>
      </w:r>
      <w:r w:rsidRPr="009202D9">
        <w:rPr>
          <w:rFonts w:ascii="Trebuchet MS" w:eastAsia="Garamond" w:hAnsi="Trebuchet MS"/>
          <w:b/>
          <w:szCs w:val="24"/>
          <w:rPrChange w:id="331" w:author="Arnaud Abede" w:date="2025-09-02T16:34:00Z">
            <w:rPr>
              <w:rFonts w:ascii="Trebuchet MS" w:eastAsia="Garamond" w:hAnsi="Trebuchet MS"/>
              <w:b/>
              <w:color w:val="FF0000"/>
              <w:szCs w:val="24"/>
            </w:rPr>
          </w:rPrChange>
        </w:rPr>
        <w:t xml:space="preserve">Siège pour personne à mobilité réduite : </w:t>
      </w:r>
      <w:r w:rsidRPr="009202D9">
        <w:rPr>
          <w:rFonts w:ascii="Trebuchet MS" w:eastAsia="Garamond" w:hAnsi="Trebuchet MS"/>
          <w:szCs w:val="24"/>
          <w:rPrChange w:id="332" w:author="Arnaud Abede" w:date="2025-09-02T16:34:00Z">
            <w:rPr>
              <w:rFonts w:ascii="Trebuchet MS" w:eastAsia="Garamond" w:hAnsi="Trebuchet MS"/>
              <w:color w:val="FF0000"/>
              <w:szCs w:val="24"/>
            </w:rPr>
          </w:rPrChange>
        </w:rPr>
        <w:t xml:space="preserve">forme ovoïde sur un encombrement de 50 x 60 cm et hauteur de 40 cm avec un trou de défécation de forme également ovoïde définis </w:t>
      </w:r>
      <w:r w:rsidRPr="009202D9">
        <w:rPr>
          <w:rFonts w:ascii="Trebuchet MS" w:eastAsia="Garamond" w:hAnsi="Trebuchet MS"/>
          <w:szCs w:val="24"/>
          <w:rPrChange w:id="333" w:author="Arnaud Abede" w:date="2025-09-02T16:34:00Z">
            <w:rPr>
              <w:rFonts w:ascii="Trebuchet MS" w:eastAsia="Garamond" w:hAnsi="Trebuchet MS"/>
              <w:color w:val="FF0000"/>
              <w:szCs w:val="24"/>
            </w:rPr>
          </w:rPrChange>
        </w:rPr>
        <w:lastRenderedPageBreak/>
        <w:t>sur les plans de munis de couvercles en tôle 15/10è, béton armé dosé à 350kg/m</w:t>
      </w:r>
      <w:r w:rsidRPr="009202D9">
        <w:rPr>
          <w:rFonts w:ascii="Trebuchet MS" w:eastAsia="Garamond" w:hAnsi="Trebuchet MS"/>
          <w:szCs w:val="24"/>
          <w:vertAlign w:val="superscript"/>
          <w:rPrChange w:id="334"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335" w:author="Arnaud Abede" w:date="2025-09-02T16:34:00Z">
            <w:rPr>
              <w:rFonts w:ascii="Trebuchet MS" w:eastAsia="Garamond" w:hAnsi="Trebuchet MS"/>
              <w:color w:val="FF0000"/>
              <w:szCs w:val="24"/>
            </w:rPr>
          </w:rPrChange>
        </w:rPr>
        <w:t> et lissé à la barbotine dosée à 400 kg/m</w:t>
      </w:r>
      <w:r w:rsidRPr="009202D9">
        <w:rPr>
          <w:rFonts w:ascii="Trebuchet MS" w:eastAsia="Garamond" w:hAnsi="Trebuchet MS"/>
          <w:szCs w:val="24"/>
          <w:vertAlign w:val="superscript"/>
          <w:rPrChange w:id="33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337" w:author="Arnaud Abede" w:date="2025-09-02T16:34:00Z">
            <w:rPr>
              <w:rFonts w:ascii="Trebuchet MS" w:eastAsia="Garamond" w:hAnsi="Trebuchet MS"/>
              <w:color w:val="FF0000"/>
              <w:szCs w:val="24"/>
            </w:rPr>
          </w:rPrChange>
        </w:rPr>
        <w:t xml:space="preserve">; </w:t>
      </w:r>
    </w:p>
    <w:p w14:paraId="71418BB3"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338"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39" w:author="Arnaud Abede" w:date="2025-09-02T16:34:00Z">
            <w:rPr>
              <w:rFonts w:ascii="Trebuchet MS" w:eastAsia="Garamond" w:hAnsi="Trebuchet MS"/>
              <w:b/>
              <w:color w:val="FF0000"/>
              <w:szCs w:val="24"/>
            </w:rPr>
          </w:rPrChange>
        </w:rPr>
        <w:t>Maçonnerie en agglos bourrés de 20x20x40 cm</w:t>
      </w:r>
    </w:p>
    <w:p w14:paraId="7A994B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40"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41" w:author="Arnaud Abede" w:date="2025-09-02T16:34:00Z">
            <w:rPr>
              <w:rFonts w:ascii="Trebuchet MS" w:eastAsia="Garamond" w:hAnsi="Trebuchet MS"/>
              <w:bCs/>
              <w:iCs/>
              <w:color w:val="FF0000"/>
              <w:szCs w:val="24"/>
            </w:rPr>
          </w:rPrChange>
        </w:rPr>
        <w:t>Il est exécuté sous les murs de fondation de la fosse</w:t>
      </w:r>
    </w:p>
    <w:p w14:paraId="6602FE0B" w14:textId="77777777" w:rsidR="009055A2" w:rsidRPr="009202D9"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szCs w:val="24"/>
          <w:u w:val="double"/>
          <w:rPrChange w:id="342"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43" w:author="Arnaud Abede" w:date="2025-09-02T16:34:00Z">
            <w:rPr>
              <w:rFonts w:ascii="Trebuchet MS" w:eastAsia="Garamond" w:hAnsi="Trebuchet MS"/>
              <w:b/>
              <w:color w:val="FF0000"/>
              <w:szCs w:val="24"/>
            </w:rPr>
          </w:rPrChange>
        </w:rPr>
        <w:t>Enduit sur les murs de la fosse</w:t>
      </w:r>
    </w:p>
    <w:p w14:paraId="1BD8CD55"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44"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45"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346"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347" w:author="Arnaud Abede" w:date="2025-09-02T16:34:00Z">
            <w:rPr>
              <w:rFonts w:ascii="Trebuchet MS" w:eastAsia="Garamond" w:hAnsi="Trebuchet MS"/>
              <w:bCs/>
              <w:iCs/>
              <w:color w:val="FF0000"/>
              <w:szCs w:val="24"/>
            </w:rPr>
          </w:rPrChange>
        </w:rPr>
        <w:t xml:space="preserve"> et avec une épaisseur de 2 cm.</w:t>
      </w:r>
    </w:p>
    <w:p w14:paraId="6749E77B" w14:textId="77777777" w:rsidR="009055A2" w:rsidRPr="009202D9" w:rsidRDefault="009055A2" w:rsidP="00297CA8">
      <w:pPr>
        <w:keepNext/>
        <w:autoSpaceDN w:val="0"/>
        <w:spacing w:after="166" w:line="276" w:lineRule="auto"/>
        <w:ind w:left="567" w:hanging="10"/>
        <w:jc w:val="both"/>
        <w:outlineLvl w:val="1"/>
        <w:rPr>
          <w:rFonts w:ascii="Trebuchet MS" w:eastAsia="Garamond" w:hAnsi="Trebuchet MS"/>
          <w:b/>
          <w:bCs/>
          <w:iCs/>
          <w:szCs w:val="24"/>
          <w:rPrChange w:id="348" w:author="Arnaud Abede" w:date="2025-09-02T16:34:00Z">
            <w:rPr>
              <w:rFonts w:ascii="Trebuchet MS" w:eastAsia="Garamond" w:hAnsi="Trebuchet MS"/>
              <w:b/>
              <w:bCs/>
              <w:iCs/>
              <w:color w:val="FF0000"/>
              <w:szCs w:val="24"/>
            </w:rPr>
          </w:rPrChange>
        </w:rPr>
      </w:pPr>
      <w:r w:rsidRPr="009202D9">
        <w:rPr>
          <w:rFonts w:ascii="Trebuchet MS" w:eastAsia="Garamond" w:hAnsi="Trebuchet MS"/>
          <w:b/>
          <w:bCs/>
          <w:iCs/>
          <w:szCs w:val="24"/>
          <w:rPrChange w:id="349" w:author="Arnaud Abede" w:date="2025-09-02T16:34:00Z">
            <w:rPr>
              <w:rFonts w:ascii="Trebuchet MS" w:eastAsia="Garamond" w:hAnsi="Trebuchet MS"/>
              <w:b/>
              <w:bCs/>
              <w:iCs/>
              <w:color w:val="FF0000"/>
              <w:szCs w:val="24"/>
            </w:rPr>
          </w:rPrChange>
        </w:rPr>
        <w:t>LOT 2 : SUPERSTRUCTURE</w:t>
      </w:r>
    </w:p>
    <w:p w14:paraId="19423CF7"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50"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51" w:author="Arnaud Abede" w:date="2025-09-02T16:34:00Z">
            <w:rPr>
              <w:rFonts w:ascii="Trebuchet MS" w:eastAsia="Garamond" w:hAnsi="Trebuchet MS"/>
              <w:b/>
              <w:color w:val="FF0000"/>
              <w:szCs w:val="24"/>
            </w:rPr>
          </w:rPrChange>
        </w:rPr>
        <w:t>Maçonnerie de soubassement en agglos bourrés de 20x20x40cm</w:t>
      </w:r>
    </w:p>
    <w:p w14:paraId="1D299D0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52"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bCs/>
          <w:iCs/>
          <w:szCs w:val="24"/>
          <w:rPrChange w:id="353" w:author="Arnaud Abede" w:date="2025-09-02T16:34:00Z">
            <w:rPr>
              <w:rFonts w:ascii="Trebuchet MS" w:eastAsia="Garamond" w:hAnsi="Trebuchet MS"/>
              <w:bCs/>
              <w:iCs/>
              <w:color w:val="FF0000"/>
              <w:szCs w:val="24"/>
            </w:rPr>
          </w:rPrChange>
        </w:rPr>
        <w:t>Il est exécuté sous les murs de fondation du muret</w:t>
      </w:r>
    </w:p>
    <w:p w14:paraId="607B0D4F"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54"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55" w:author="Arnaud Abede" w:date="2025-09-02T16:34:00Z">
            <w:rPr>
              <w:rFonts w:ascii="Trebuchet MS" w:eastAsia="Garamond" w:hAnsi="Trebuchet MS"/>
              <w:b/>
              <w:color w:val="FF0000"/>
              <w:szCs w:val="24"/>
            </w:rPr>
          </w:rPrChange>
        </w:rPr>
        <w:t>Maçonnerie en agglos creux de 15x20x40cm</w:t>
      </w:r>
    </w:p>
    <w:p w14:paraId="6BBA66C3" w14:textId="04A8B1F1"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56"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57" w:author="Arnaud Abede" w:date="2025-09-02T16:34:00Z">
            <w:rPr>
              <w:rFonts w:ascii="Trebuchet MS" w:eastAsia="Garamond" w:hAnsi="Trebuchet MS"/>
              <w:color w:val="FF0000"/>
              <w:szCs w:val="24"/>
            </w:rPr>
          </w:rPrChange>
        </w:rPr>
        <w:t xml:space="preserve">Pour élévation du muret (hauteur 1,60 m) et murs extérieurs des cabines y compris le mur de séparation avec les cabines pour personnes à motricité réduite. Il sera </w:t>
      </w:r>
      <w:r w:rsidR="00D37F6A" w:rsidRPr="009202D9">
        <w:rPr>
          <w:rFonts w:ascii="Trebuchet MS" w:eastAsia="Garamond" w:hAnsi="Trebuchet MS"/>
          <w:szCs w:val="24"/>
          <w:rPrChange w:id="358" w:author="Arnaud Abede" w:date="2025-09-02T16:34:00Z">
            <w:rPr>
              <w:rFonts w:ascii="Trebuchet MS" w:eastAsia="Garamond" w:hAnsi="Trebuchet MS"/>
              <w:color w:val="FF0000"/>
              <w:szCs w:val="24"/>
            </w:rPr>
          </w:rPrChange>
        </w:rPr>
        <w:t>p</w:t>
      </w:r>
      <w:r w:rsidRPr="009202D9">
        <w:rPr>
          <w:rFonts w:ascii="Trebuchet MS" w:eastAsia="Garamond" w:hAnsi="Trebuchet MS"/>
          <w:szCs w:val="24"/>
          <w:rPrChange w:id="359" w:author="Arnaud Abede" w:date="2025-09-02T16:34:00Z">
            <w:rPr>
              <w:rFonts w:ascii="Trebuchet MS" w:eastAsia="Garamond" w:hAnsi="Trebuchet MS"/>
              <w:color w:val="FF0000"/>
              <w:szCs w:val="24"/>
            </w:rPr>
          </w:rPrChange>
        </w:rPr>
        <w:t>révu des claustras murs de façade arrière comme indiqué sur les plans sur une hauteur de 40 cm.</w:t>
      </w:r>
    </w:p>
    <w:p w14:paraId="69054996" w14:textId="77777777" w:rsidR="009055A2" w:rsidRPr="009202D9"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szCs w:val="24"/>
          <w:u w:val="double"/>
          <w:rPrChange w:id="360" w:author="Arnaud Abede" w:date="2025-09-02T16:34:00Z">
            <w:rPr>
              <w:rFonts w:ascii="Trebuchet MS" w:eastAsia="Garamond" w:hAnsi="Trebuchet MS"/>
              <w:bCs/>
              <w:iCs/>
              <w:color w:val="FF0000"/>
              <w:szCs w:val="24"/>
              <w:u w:val="double"/>
            </w:rPr>
          </w:rPrChange>
        </w:rPr>
      </w:pPr>
    </w:p>
    <w:p w14:paraId="0AE4FE59"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6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62" w:author="Arnaud Abede" w:date="2025-09-02T16:34:00Z">
            <w:rPr>
              <w:rFonts w:ascii="Trebuchet MS" w:eastAsia="Garamond" w:hAnsi="Trebuchet MS"/>
              <w:b/>
              <w:color w:val="FF0000"/>
              <w:szCs w:val="24"/>
            </w:rPr>
          </w:rPrChange>
        </w:rPr>
        <w:t>Maçonnerie en agglos creux de 10x20x40cm</w:t>
      </w:r>
    </w:p>
    <w:p w14:paraId="0DFE63AB"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6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64" w:author="Arnaud Abede" w:date="2025-09-02T16:34:00Z">
            <w:rPr>
              <w:rFonts w:ascii="Trebuchet MS" w:eastAsia="Garamond" w:hAnsi="Trebuchet MS"/>
              <w:color w:val="FF0000"/>
              <w:szCs w:val="24"/>
            </w:rPr>
          </w:rPrChange>
        </w:rPr>
        <w:t>Pour séparation intérieure des cabines pour personnes à motricité normale</w:t>
      </w:r>
    </w:p>
    <w:p w14:paraId="73424799"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6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66" w:author="Arnaud Abede" w:date="2025-09-02T16:34:00Z">
            <w:rPr>
              <w:rFonts w:ascii="Trebuchet MS" w:eastAsia="Garamond" w:hAnsi="Trebuchet MS"/>
              <w:b/>
              <w:color w:val="FF0000"/>
              <w:szCs w:val="24"/>
            </w:rPr>
          </w:rPrChange>
        </w:rPr>
        <w:t>Béton de couronnement du muret</w:t>
      </w:r>
    </w:p>
    <w:p w14:paraId="50C1A66D"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67"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68" w:author="Arnaud Abede" w:date="2025-09-02T16:34:00Z">
            <w:rPr>
              <w:rFonts w:ascii="Trebuchet MS" w:eastAsia="Garamond" w:hAnsi="Trebuchet MS"/>
              <w:bCs/>
              <w:iCs/>
              <w:color w:val="FF0000"/>
              <w:szCs w:val="24"/>
            </w:rPr>
          </w:rPrChange>
        </w:rPr>
        <w:t>Il est dosé à 350 kg/m</w:t>
      </w:r>
      <w:r w:rsidRPr="009202D9">
        <w:rPr>
          <w:rFonts w:ascii="Trebuchet MS" w:eastAsia="Garamond" w:hAnsi="Trebuchet MS"/>
          <w:bCs/>
          <w:iCs/>
          <w:szCs w:val="24"/>
          <w:vertAlign w:val="superscript"/>
          <w:rPrChange w:id="369"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370" w:author="Arnaud Abede" w:date="2025-09-02T16:34:00Z">
            <w:rPr>
              <w:rFonts w:ascii="Trebuchet MS" w:eastAsia="Garamond" w:hAnsi="Trebuchet MS"/>
              <w:bCs/>
              <w:iCs/>
              <w:color w:val="FF0000"/>
              <w:szCs w:val="24"/>
            </w:rPr>
          </w:rPrChange>
        </w:rPr>
        <w:t xml:space="preserve"> et ferraillé conformément aux plans, de section 10x15cm</w:t>
      </w:r>
    </w:p>
    <w:p w14:paraId="301A8887"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7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72" w:author="Arnaud Abede" w:date="2025-09-02T16:34:00Z">
            <w:rPr>
              <w:rFonts w:ascii="Trebuchet MS" w:eastAsia="Garamond" w:hAnsi="Trebuchet MS"/>
              <w:b/>
              <w:color w:val="FF0000"/>
              <w:szCs w:val="24"/>
            </w:rPr>
          </w:rPrChange>
        </w:rPr>
        <w:t>Tuyau PVC 100mm pour ventilation de la fosse</w:t>
      </w:r>
    </w:p>
    <w:p w14:paraId="04F47039"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7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74" w:author="Arnaud Abede" w:date="2025-09-02T16:34:00Z">
            <w:rPr>
              <w:rFonts w:ascii="Trebuchet MS" w:eastAsia="Garamond" w:hAnsi="Trebuchet MS"/>
              <w:color w:val="FF0000"/>
              <w:szCs w:val="24"/>
            </w:rPr>
          </w:rPrChange>
        </w:rPr>
        <w:t>La fosse sera ventilée à l’aide de tuyau pvc 100 mm de 3,50 m de hauteur.</w:t>
      </w:r>
    </w:p>
    <w:p w14:paraId="3081F1A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7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76" w:author="Arnaud Abede" w:date="2025-09-02T16:34:00Z">
            <w:rPr>
              <w:rFonts w:ascii="Trebuchet MS" w:eastAsia="Garamond" w:hAnsi="Trebuchet MS"/>
              <w:b/>
              <w:color w:val="FF0000"/>
              <w:szCs w:val="24"/>
            </w:rPr>
          </w:rPrChange>
        </w:rPr>
        <w:t>Tuyauterie pour collecte des eaux pluviales vers les dispositifs du lavage des mains</w:t>
      </w:r>
    </w:p>
    <w:p w14:paraId="041F8CCD"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77"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78" w:author="Arnaud Abede" w:date="2025-09-02T16:34:00Z">
            <w:rPr>
              <w:rFonts w:ascii="Trebuchet MS" w:eastAsia="Garamond" w:hAnsi="Trebuchet MS"/>
              <w:color w:val="FF0000"/>
              <w:szCs w:val="24"/>
            </w:rPr>
          </w:rPrChange>
        </w:rPr>
        <w:t>La collecte des eaux de pluies sera effectuée par de tuyau pvc 100 mm vers les dispositifs de lavage des mains.</w:t>
      </w:r>
    </w:p>
    <w:p w14:paraId="496949BF"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7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80" w:author="Arnaud Abede" w:date="2025-09-02T16:34:00Z">
            <w:rPr>
              <w:rFonts w:ascii="Trebuchet MS" w:eastAsia="Garamond" w:hAnsi="Trebuchet MS"/>
              <w:b/>
              <w:color w:val="FF0000"/>
              <w:szCs w:val="24"/>
            </w:rPr>
          </w:rPrChange>
        </w:rPr>
        <w:t>Béton armé pour chaînage et poteaux</w:t>
      </w:r>
    </w:p>
    <w:p w14:paraId="673F03D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81"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82" w:author="Arnaud Abede" w:date="2025-09-02T16:34:00Z">
            <w:rPr>
              <w:rFonts w:ascii="Trebuchet MS" w:eastAsia="Garamond" w:hAnsi="Trebuchet MS"/>
              <w:bCs/>
              <w:iCs/>
              <w:color w:val="FF0000"/>
              <w:szCs w:val="24"/>
            </w:rPr>
          </w:rPrChange>
        </w:rPr>
        <w:t>Il est dosé à 350 kg/m</w:t>
      </w:r>
      <w:r w:rsidRPr="009202D9">
        <w:rPr>
          <w:rFonts w:ascii="Trebuchet MS" w:eastAsia="Garamond" w:hAnsi="Trebuchet MS"/>
          <w:bCs/>
          <w:iCs/>
          <w:szCs w:val="24"/>
          <w:vertAlign w:val="superscript"/>
          <w:rPrChange w:id="383"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384" w:author="Arnaud Abede" w:date="2025-09-02T16:34:00Z">
            <w:rPr>
              <w:rFonts w:ascii="Trebuchet MS" w:eastAsia="Garamond" w:hAnsi="Trebuchet MS"/>
              <w:bCs/>
              <w:iCs/>
              <w:color w:val="FF0000"/>
              <w:szCs w:val="24"/>
            </w:rPr>
          </w:rPrChange>
        </w:rPr>
        <w:t xml:space="preserve"> et ferraillé conformément aux plans</w:t>
      </w:r>
    </w:p>
    <w:p w14:paraId="77835F0A"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8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86" w:author="Arnaud Abede" w:date="2025-09-02T16:34:00Z">
            <w:rPr>
              <w:rFonts w:ascii="Trebuchet MS" w:eastAsia="Garamond" w:hAnsi="Trebuchet MS"/>
              <w:b/>
              <w:color w:val="FF0000"/>
              <w:szCs w:val="24"/>
            </w:rPr>
          </w:rPrChange>
        </w:rPr>
        <w:t>Caniveaux de drainage des eaux pluviales aux deux extrémités gauche et droite du bloc latrine (2,5*2)</w:t>
      </w:r>
    </w:p>
    <w:p w14:paraId="05E20037"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387"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388" w:author="Arnaud Abede" w:date="2025-09-02T16:34:00Z">
            <w:rPr>
              <w:rFonts w:ascii="Trebuchet MS" w:eastAsia="Garamond" w:hAnsi="Trebuchet MS"/>
              <w:color w:val="FF0000"/>
              <w:szCs w:val="24"/>
            </w:rPr>
          </w:rPrChange>
        </w:rPr>
        <w:t>Ils seront exécutés comme défini sur les plans ou selon les indications de l’ingénieur.</w:t>
      </w:r>
    </w:p>
    <w:p w14:paraId="4A2F01F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8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90" w:author="Arnaud Abede" w:date="2025-09-02T16:34:00Z">
            <w:rPr>
              <w:rFonts w:ascii="Trebuchet MS" w:eastAsia="Garamond" w:hAnsi="Trebuchet MS"/>
              <w:b/>
              <w:color w:val="FF0000"/>
              <w:szCs w:val="24"/>
            </w:rPr>
          </w:rPrChange>
        </w:rPr>
        <w:t>Enduit lissé sur les murs intérieurs façade principale des cabines</w:t>
      </w:r>
    </w:p>
    <w:p w14:paraId="086A4ABA"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91"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92"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393"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394" w:author="Arnaud Abede" w:date="2025-09-02T16:34:00Z">
            <w:rPr>
              <w:rFonts w:ascii="Trebuchet MS" w:eastAsia="Garamond" w:hAnsi="Trebuchet MS"/>
              <w:bCs/>
              <w:iCs/>
              <w:color w:val="FF0000"/>
              <w:szCs w:val="24"/>
            </w:rPr>
          </w:rPrChange>
        </w:rPr>
        <w:t xml:space="preserve"> avec une finition à la barbotine de ciment et avec une épaisseur de 1,5 cm sur murs intérieur et façade principale uniquement.</w:t>
      </w:r>
    </w:p>
    <w:p w14:paraId="70C182AE"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39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396" w:author="Arnaud Abede" w:date="2025-09-02T16:34:00Z">
            <w:rPr>
              <w:rFonts w:ascii="Trebuchet MS" w:eastAsia="Garamond" w:hAnsi="Trebuchet MS"/>
              <w:b/>
              <w:color w:val="FF0000"/>
              <w:szCs w:val="24"/>
            </w:rPr>
          </w:rPrChange>
        </w:rPr>
        <w:t>Enduit tyrolien sur muret et murs extérieurs des cabines (pions et façades arrière)</w:t>
      </w:r>
    </w:p>
    <w:p w14:paraId="4ABF477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rPrChange w:id="397" w:author="Arnaud Abede" w:date="2025-09-02T16:34:00Z">
            <w:rPr>
              <w:rFonts w:ascii="Trebuchet MS" w:eastAsia="Garamond" w:hAnsi="Trebuchet MS"/>
              <w:bCs/>
              <w:iCs/>
              <w:color w:val="FF0000"/>
              <w:szCs w:val="24"/>
            </w:rPr>
          </w:rPrChange>
        </w:rPr>
      </w:pPr>
      <w:r w:rsidRPr="009202D9">
        <w:rPr>
          <w:rFonts w:ascii="Trebuchet MS" w:eastAsia="Garamond" w:hAnsi="Trebuchet MS"/>
          <w:bCs/>
          <w:iCs/>
          <w:szCs w:val="24"/>
          <w:rPrChange w:id="398" w:author="Arnaud Abede" w:date="2025-09-02T16:34:00Z">
            <w:rPr>
              <w:rFonts w:ascii="Trebuchet MS" w:eastAsia="Garamond" w:hAnsi="Trebuchet MS"/>
              <w:bCs/>
              <w:iCs/>
              <w:color w:val="FF0000"/>
              <w:szCs w:val="24"/>
            </w:rPr>
          </w:rPrChange>
        </w:rPr>
        <w:t>Il sera exécuté au mortier dosé à 400 kg/m</w:t>
      </w:r>
      <w:r w:rsidRPr="009202D9">
        <w:rPr>
          <w:rFonts w:ascii="Trebuchet MS" w:eastAsia="Garamond" w:hAnsi="Trebuchet MS"/>
          <w:bCs/>
          <w:iCs/>
          <w:szCs w:val="24"/>
          <w:vertAlign w:val="superscript"/>
          <w:rPrChange w:id="399" w:author="Arnaud Abede" w:date="2025-09-02T16:34:00Z">
            <w:rPr>
              <w:rFonts w:ascii="Trebuchet MS" w:eastAsia="Garamond" w:hAnsi="Trebuchet MS"/>
              <w:bCs/>
              <w:iCs/>
              <w:color w:val="FF0000"/>
              <w:szCs w:val="24"/>
              <w:vertAlign w:val="superscript"/>
            </w:rPr>
          </w:rPrChange>
        </w:rPr>
        <w:t>3</w:t>
      </w:r>
      <w:r w:rsidRPr="009202D9">
        <w:rPr>
          <w:rFonts w:ascii="Trebuchet MS" w:eastAsia="Garamond" w:hAnsi="Trebuchet MS"/>
          <w:bCs/>
          <w:iCs/>
          <w:szCs w:val="24"/>
          <w:rPrChange w:id="400" w:author="Arnaud Abede" w:date="2025-09-02T16:34:00Z">
            <w:rPr>
              <w:rFonts w:ascii="Trebuchet MS" w:eastAsia="Garamond" w:hAnsi="Trebuchet MS"/>
              <w:bCs/>
              <w:iCs/>
              <w:color w:val="FF0000"/>
              <w:szCs w:val="24"/>
            </w:rPr>
          </w:rPrChange>
        </w:rPr>
        <w:t xml:space="preserve"> avec une finition à la tyrolienne et avec une épaisseur de 1,5 cm sur pignons et façade arrière uniquement.</w:t>
      </w:r>
    </w:p>
    <w:p w14:paraId="27269766"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0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02" w:author="Arnaud Abede" w:date="2025-09-02T16:34:00Z">
            <w:rPr>
              <w:rFonts w:ascii="Trebuchet MS" w:eastAsia="Garamond" w:hAnsi="Trebuchet MS"/>
              <w:b/>
              <w:color w:val="FF0000"/>
              <w:szCs w:val="24"/>
            </w:rPr>
          </w:rPrChange>
        </w:rPr>
        <w:t>Chape lissée dans les cabines (ép. : 3 cm)</w:t>
      </w:r>
    </w:p>
    <w:p w14:paraId="0E8AE9B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0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04" w:author="Arnaud Abede" w:date="2025-09-02T16:34:00Z">
            <w:rPr>
              <w:rFonts w:ascii="Trebuchet MS" w:eastAsia="Garamond" w:hAnsi="Trebuchet MS"/>
              <w:color w:val="FF0000"/>
              <w:szCs w:val="24"/>
            </w:rPr>
          </w:rPrChange>
        </w:rPr>
        <w:t>Il sera exécuté avec du mortier de sable dosé à 400 kg/m</w:t>
      </w:r>
      <w:r w:rsidRPr="009202D9">
        <w:rPr>
          <w:rFonts w:ascii="Trebuchet MS" w:eastAsia="Garamond" w:hAnsi="Trebuchet MS"/>
          <w:szCs w:val="24"/>
          <w:vertAlign w:val="superscript"/>
          <w:rPrChange w:id="405"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406" w:author="Arnaud Abede" w:date="2025-09-02T16:34:00Z">
            <w:rPr>
              <w:rFonts w:ascii="Trebuchet MS" w:eastAsia="Garamond" w:hAnsi="Trebuchet MS"/>
              <w:color w:val="FF0000"/>
              <w:szCs w:val="24"/>
            </w:rPr>
          </w:rPrChange>
        </w:rPr>
        <w:t xml:space="preserve"> avec finition de surface à la barbotine de ciment</w:t>
      </w:r>
      <w:r w:rsidRPr="009202D9">
        <w:rPr>
          <w:rFonts w:ascii="Trebuchet MS" w:eastAsia="Garamond" w:hAnsi="Trebuchet MS"/>
          <w:b/>
          <w:szCs w:val="24"/>
          <w:rPrChange w:id="407" w:author="Arnaud Abede" w:date="2025-09-02T16:34:00Z">
            <w:rPr>
              <w:rFonts w:ascii="Trebuchet MS" w:eastAsia="Garamond" w:hAnsi="Trebuchet MS"/>
              <w:b/>
              <w:color w:val="FF0000"/>
              <w:szCs w:val="24"/>
            </w:rPr>
          </w:rPrChange>
        </w:rPr>
        <w:t xml:space="preserve">, </w:t>
      </w:r>
      <w:r w:rsidRPr="009202D9">
        <w:rPr>
          <w:rFonts w:ascii="Trebuchet MS" w:eastAsia="Garamond" w:hAnsi="Trebuchet MS"/>
          <w:szCs w:val="24"/>
          <w:rPrChange w:id="408" w:author="Arnaud Abede" w:date="2025-09-02T16:34:00Z">
            <w:rPr>
              <w:rFonts w:ascii="Trebuchet MS" w:eastAsia="Garamond" w:hAnsi="Trebuchet MS"/>
              <w:color w:val="FF0000"/>
              <w:szCs w:val="24"/>
            </w:rPr>
          </w:rPrChange>
        </w:rPr>
        <w:t>épaisseur de 3 cm.</w:t>
      </w:r>
    </w:p>
    <w:p w14:paraId="0235CEA8"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0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10" w:author="Arnaud Abede" w:date="2025-09-02T16:34:00Z">
            <w:rPr>
              <w:rFonts w:ascii="Trebuchet MS" w:eastAsia="Garamond" w:hAnsi="Trebuchet MS"/>
              <w:b/>
              <w:color w:val="FF0000"/>
              <w:szCs w:val="24"/>
            </w:rPr>
          </w:rPrChange>
        </w:rPr>
        <w:t>Couverture en tôles bac alu 5/10è ondulations y compris toutes autres sujétions</w:t>
      </w:r>
    </w:p>
    <w:p w14:paraId="6545B216"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11"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12" w:author="Arnaud Abede" w:date="2025-09-02T16:34:00Z">
            <w:rPr>
              <w:rFonts w:ascii="Trebuchet MS" w:eastAsia="Garamond" w:hAnsi="Trebuchet MS"/>
              <w:color w:val="FF0000"/>
              <w:szCs w:val="24"/>
            </w:rPr>
          </w:rPrChange>
        </w:rPr>
        <w:t>Elle sera exécutée avec des tôles bac 6/10è ondulées fixée sur cornières de 40 au moyen de pointes à crochets et sur chevrons au moyen de tirefonds au besoin.</w:t>
      </w:r>
    </w:p>
    <w:p w14:paraId="3DCDD288"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1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14" w:author="Arnaud Abede" w:date="2025-09-02T16:34:00Z">
            <w:rPr>
              <w:rFonts w:ascii="Trebuchet MS" w:eastAsia="Garamond" w:hAnsi="Trebuchet MS"/>
              <w:b/>
              <w:color w:val="FF0000"/>
              <w:szCs w:val="24"/>
            </w:rPr>
          </w:rPrChange>
        </w:rPr>
        <w:t>Charpente en bois dur traite au xylamon</w:t>
      </w:r>
    </w:p>
    <w:p w14:paraId="1C128267"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1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16" w:author="Arnaud Abede" w:date="2025-09-02T16:34:00Z">
            <w:rPr>
              <w:rFonts w:ascii="Trebuchet MS" w:eastAsia="Garamond" w:hAnsi="Trebuchet MS"/>
              <w:color w:val="FF0000"/>
              <w:szCs w:val="24"/>
            </w:rPr>
          </w:rPrChange>
        </w:rPr>
        <w:t>Elle sera de pignon à refends avec des chevrons de 80x80 cm bien ligaturés aux chaînages ou selon les indications de l’ingénieur.</w:t>
      </w:r>
    </w:p>
    <w:p w14:paraId="0D21587A"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1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18" w:author="Arnaud Abede" w:date="2025-09-02T16:34:00Z">
            <w:rPr>
              <w:rFonts w:ascii="Trebuchet MS" w:eastAsia="Garamond" w:hAnsi="Trebuchet MS"/>
              <w:b/>
              <w:color w:val="FF0000"/>
              <w:szCs w:val="24"/>
            </w:rPr>
          </w:rPrChange>
        </w:rPr>
        <w:lastRenderedPageBreak/>
        <w:t>Relève d'étanchéité au paralume sur acrotères, h : 40 cm, conformément au détail d'exécution</w:t>
      </w:r>
    </w:p>
    <w:p w14:paraId="534BF67E"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1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20" w:author="Arnaud Abede" w:date="2025-09-02T16:34:00Z">
            <w:rPr>
              <w:rFonts w:ascii="Trebuchet MS" w:eastAsia="Garamond" w:hAnsi="Trebuchet MS"/>
              <w:color w:val="FF0000"/>
              <w:szCs w:val="24"/>
            </w:rPr>
          </w:rPrChange>
        </w:rPr>
        <w:t>Afin d’assurer l’étanchéité des parois de la couverture au niveau des acrotères, il y sera mis en œuvre une membrane d’étanchéité type paxalumin.</w:t>
      </w:r>
    </w:p>
    <w:p w14:paraId="243C2621"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2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22" w:author="Arnaud Abede" w:date="2025-09-02T16:34:00Z">
            <w:rPr>
              <w:rFonts w:ascii="Trebuchet MS" w:eastAsia="Garamond" w:hAnsi="Trebuchet MS"/>
              <w:b/>
              <w:color w:val="FF0000"/>
              <w:szCs w:val="24"/>
            </w:rPr>
          </w:rPrChange>
        </w:rPr>
        <w:t>Porte métallique en tôle pleine 9/10è avec aération haute : PMTPA (70x210)</w:t>
      </w:r>
    </w:p>
    <w:p w14:paraId="328F781C"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2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24" w:author="Arnaud Abede" w:date="2025-09-02T16:34:00Z">
            <w:rPr>
              <w:rFonts w:ascii="Trebuchet MS" w:eastAsia="Garamond" w:hAnsi="Trebuchet MS"/>
              <w:color w:val="FF0000"/>
              <w:szCs w:val="24"/>
            </w:rPr>
          </w:rPrChange>
        </w:rPr>
        <w:t>Il sera exécuté pour les cabines des personnes à motricité normale et selon les indications des plans avec aération haute.</w:t>
      </w:r>
    </w:p>
    <w:p w14:paraId="44FFA5E2"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25"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26" w:author="Arnaud Abede" w:date="2025-09-02T16:34:00Z">
            <w:rPr>
              <w:rFonts w:ascii="Trebuchet MS" w:eastAsia="Garamond" w:hAnsi="Trebuchet MS"/>
              <w:b/>
              <w:color w:val="FF0000"/>
              <w:szCs w:val="24"/>
            </w:rPr>
          </w:rPrChange>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27"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28" w:author="Arnaud Abede" w:date="2025-09-02T16:34:00Z">
            <w:rPr>
              <w:rFonts w:ascii="Trebuchet MS" w:eastAsia="Garamond" w:hAnsi="Trebuchet MS"/>
              <w:color w:val="FF0000"/>
              <w:szCs w:val="24"/>
            </w:rPr>
          </w:rPrChange>
        </w:rPr>
        <w:t>Il sera exécuté pour les cabines des personnes à motricité réduite et selon les indications des plans avec aération haute.</w:t>
      </w:r>
    </w:p>
    <w:p w14:paraId="70BFE17E"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29"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30" w:author="Arnaud Abede" w:date="2025-09-02T16:34:00Z">
            <w:rPr>
              <w:rFonts w:ascii="Trebuchet MS" w:eastAsia="Garamond" w:hAnsi="Trebuchet MS"/>
              <w:b/>
              <w:color w:val="FF0000"/>
              <w:szCs w:val="24"/>
            </w:rPr>
          </w:rPrChange>
        </w:rPr>
        <w:t>Remblai provenant des fouilles</w:t>
      </w:r>
    </w:p>
    <w:p w14:paraId="0C3A9CBB"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31"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32" w:author="Arnaud Abede" w:date="2025-09-02T16:34:00Z">
            <w:rPr>
              <w:rFonts w:ascii="Trebuchet MS" w:eastAsia="Garamond" w:hAnsi="Trebuchet MS"/>
              <w:color w:val="FF0000"/>
              <w:szCs w:val="24"/>
            </w:rPr>
          </w:rPrChange>
        </w:rPr>
        <w:t>Il sera exécution au droit des fouilles</w:t>
      </w:r>
    </w:p>
    <w:p w14:paraId="3F9B7272"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33"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34" w:author="Arnaud Abede" w:date="2025-09-02T16:34:00Z">
            <w:rPr>
              <w:rFonts w:ascii="Trebuchet MS" w:eastAsia="Garamond" w:hAnsi="Trebuchet MS"/>
              <w:b/>
              <w:color w:val="FF0000"/>
              <w:szCs w:val="24"/>
            </w:rPr>
          </w:rPrChange>
        </w:rPr>
        <w:t>Disposition du lavage des mains en matériaux définitifs y compris toutes suggestions</w:t>
      </w:r>
    </w:p>
    <w:p w14:paraId="49826850"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35"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36" w:author="Arnaud Abede" w:date="2025-09-02T16:34:00Z">
            <w:rPr>
              <w:rFonts w:ascii="Trebuchet MS" w:eastAsia="Garamond" w:hAnsi="Trebuchet MS"/>
              <w:color w:val="FF0000"/>
              <w:szCs w:val="24"/>
            </w:rPr>
          </w:rPrChange>
        </w:rPr>
        <w:t>Il y sera prévu et exécuté en matériaux définitifs selon les indications de l’ingénieur</w:t>
      </w:r>
    </w:p>
    <w:p w14:paraId="2AE8AA4B"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37"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38" w:author="Arnaud Abede" w:date="2025-09-02T16:34:00Z">
            <w:rPr>
              <w:rFonts w:ascii="Trebuchet MS" w:eastAsia="Garamond" w:hAnsi="Trebuchet MS"/>
              <w:b/>
              <w:color w:val="FF0000"/>
              <w:szCs w:val="24"/>
            </w:rPr>
          </w:rPrChange>
        </w:rPr>
        <w:t>Peinture Glycéro sur murs intérieurs et façade principale des cabines</w:t>
      </w:r>
    </w:p>
    <w:p w14:paraId="3AD9C1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39"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40" w:author="Arnaud Abede" w:date="2025-09-02T16:34:00Z">
            <w:rPr>
              <w:rFonts w:ascii="Trebuchet MS" w:eastAsia="Garamond" w:hAnsi="Trebuchet MS"/>
              <w:color w:val="FF0000"/>
              <w:szCs w:val="24"/>
            </w:rPr>
          </w:rPrChange>
        </w:rPr>
        <w:t>Elle sera exécuté bicouche de type pantex 1300 après nettoyage des surfaces à peindre.</w:t>
      </w:r>
    </w:p>
    <w:p w14:paraId="4EF1BAA0" w14:textId="77777777" w:rsidR="009055A2" w:rsidRPr="009202D9"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szCs w:val="24"/>
          <w:u w:val="double"/>
          <w:rPrChange w:id="441" w:author="Arnaud Abede" w:date="2025-09-02T16:34:00Z">
            <w:rPr>
              <w:rFonts w:ascii="Trebuchet MS" w:eastAsia="Garamond" w:hAnsi="Trebuchet MS"/>
              <w:b/>
              <w:bCs/>
              <w:iCs/>
              <w:color w:val="FF0000"/>
              <w:szCs w:val="24"/>
              <w:u w:val="double"/>
            </w:rPr>
          </w:rPrChange>
        </w:rPr>
      </w:pPr>
      <w:r w:rsidRPr="009202D9">
        <w:rPr>
          <w:rFonts w:ascii="Trebuchet MS" w:eastAsia="Garamond" w:hAnsi="Trebuchet MS"/>
          <w:b/>
          <w:szCs w:val="24"/>
          <w:rPrChange w:id="442" w:author="Arnaud Abede" w:date="2025-09-02T16:34:00Z">
            <w:rPr>
              <w:rFonts w:ascii="Trebuchet MS" w:eastAsia="Garamond" w:hAnsi="Trebuchet MS"/>
              <w:b/>
              <w:color w:val="FF0000"/>
              <w:szCs w:val="24"/>
            </w:rPr>
          </w:rPrChange>
        </w:rPr>
        <w:t>Peinture Glycéro sur menuiseries métalliques</w:t>
      </w:r>
    </w:p>
    <w:p w14:paraId="2A916CEF" w14:textId="77777777" w:rsidR="009055A2" w:rsidRPr="009202D9"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szCs w:val="24"/>
          <w:u w:val="double"/>
          <w:rPrChange w:id="443" w:author="Arnaud Abede" w:date="2025-09-02T16:34:00Z">
            <w:rPr>
              <w:rFonts w:ascii="Trebuchet MS" w:eastAsia="Garamond" w:hAnsi="Trebuchet MS"/>
              <w:bCs/>
              <w:iCs/>
              <w:color w:val="FF0000"/>
              <w:szCs w:val="24"/>
              <w:u w:val="double"/>
            </w:rPr>
          </w:rPrChange>
        </w:rPr>
      </w:pPr>
      <w:r w:rsidRPr="009202D9">
        <w:rPr>
          <w:rFonts w:ascii="Trebuchet MS" w:eastAsia="Garamond" w:hAnsi="Trebuchet MS"/>
          <w:szCs w:val="24"/>
          <w:rPrChange w:id="444" w:author="Arnaud Abede" w:date="2025-09-02T16:34:00Z">
            <w:rPr>
              <w:rFonts w:ascii="Trebuchet MS" w:eastAsia="Garamond" w:hAnsi="Trebuchet MS"/>
              <w:color w:val="FF0000"/>
              <w:szCs w:val="24"/>
            </w:rPr>
          </w:rPrChange>
        </w:rPr>
        <w:t>Elle sera exécutée bicouche de type pantex 1300 après traitement des surfaces à peindre à l’antirouille.</w:t>
      </w:r>
    </w:p>
    <w:p w14:paraId="280CDA60" w14:textId="77777777" w:rsidR="009055A2" w:rsidRPr="009202D9" w:rsidRDefault="009055A2" w:rsidP="00297CA8">
      <w:pPr>
        <w:keepNext/>
        <w:autoSpaceDN w:val="0"/>
        <w:spacing w:after="166" w:line="276" w:lineRule="auto"/>
        <w:ind w:left="567" w:hanging="10"/>
        <w:jc w:val="both"/>
        <w:outlineLvl w:val="1"/>
        <w:rPr>
          <w:rFonts w:ascii="Trebuchet MS" w:eastAsia="Garamond" w:hAnsi="Trebuchet MS"/>
          <w:b/>
          <w:bCs/>
          <w:iCs/>
          <w:szCs w:val="24"/>
          <w:rPrChange w:id="445" w:author="Arnaud Abede" w:date="2025-09-02T16:34:00Z">
            <w:rPr>
              <w:rFonts w:ascii="Trebuchet MS" w:eastAsia="Garamond" w:hAnsi="Trebuchet MS"/>
              <w:b/>
              <w:bCs/>
              <w:iCs/>
              <w:color w:val="FF0000"/>
              <w:szCs w:val="24"/>
            </w:rPr>
          </w:rPrChange>
        </w:rPr>
      </w:pPr>
      <w:r w:rsidRPr="009202D9">
        <w:rPr>
          <w:rFonts w:ascii="Trebuchet MS" w:eastAsia="Garamond" w:hAnsi="Trebuchet MS"/>
          <w:b/>
          <w:bCs/>
          <w:iCs/>
          <w:szCs w:val="24"/>
          <w:rPrChange w:id="446" w:author="Arnaud Abede" w:date="2025-09-02T16:34:00Z">
            <w:rPr>
              <w:rFonts w:ascii="Trebuchet MS" w:eastAsia="Garamond" w:hAnsi="Trebuchet MS"/>
              <w:b/>
              <w:bCs/>
              <w:iCs/>
              <w:color w:val="FF0000"/>
              <w:szCs w:val="24"/>
            </w:rPr>
          </w:rPrChange>
        </w:rPr>
        <w:t>LOT 3 : DIVERS</w:t>
      </w:r>
    </w:p>
    <w:p w14:paraId="10226EA4" w14:textId="77777777" w:rsidR="009055A2" w:rsidRPr="009202D9"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szCs w:val="24"/>
          <w:u w:val="double"/>
          <w:rPrChange w:id="447"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448" w:author="Arnaud Abede" w:date="2025-09-02T16:34:00Z">
            <w:rPr>
              <w:rFonts w:ascii="Trebuchet MS" w:eastAsia="Garamond" w:hAnsi="Trebuchet MS"/>
              <w:b/>
              <w:color w:val="FF0000"/>
              <w:szCs w:val="24"/>
            </w:rPr>
          </w:rPrChange>
        </w:rPr>
        <w:t>Couvercle en tôle 10/10è pour trou de défécation (2 unités pour cabine ordinaire et 1 unité destinée au siège pour personne à mobilité réduite : Cf plan)</w:t>
      </w:r>
    </w:p>
    <w:p w14:paraId="13FB5449"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szCs w:val="24"/>
          <w:u w:val="double"/>
          <w:rPrChange w:id="449"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bCs/>
          <w:iCs/>
          <w:szCs w:val="24"/>
          <w:rPrChange w:id="450" w:author="Arnaud Abede" w:date="2025-09-02T16:34:00Z">
            <w:rPr>
              <w:rFonts w:ascii="Trebuchet MS" w:eastAsia="Garamond" w:hAnsi="Trebuchet MS"/>
              <w:b/>
              <w:bCs/>
              <w:iCs/>
              <w:color w:val="FF0000"/>
              <w:szCs w:val="24"/>
            </w:rPr>
          </w:rPrChange>
        </w:rPr>
        <w:t>Personnes valides :</w:t>
      </w:r>
      <w:r w:rsidRPr="009202D9">
        <w:rPr>
          <w:rFonts w:ascii="Trebuchet MS" w:eastAsia="Garamond" w:hAnsi="Trebuchet MS"/>
          <w:szCs w:val="24"/>
          <w:rPrChange w:id="451" w:author="Arnaud Abede" w:date="2025-09-02T16:34:00Z">
            <w:rPr>
              <w:rFonts w:ascii="Trebuchet MS" w:eastAsia="Garamond" w:hAnsi="Trebuchet MS"/>
              <w:color w:val="FF0000"/>
              <w:szCs w:val="24"/>
            </w:rPr>
          </w:rPrChange>
        </w:rPr>
        <w:t xml:space="preserve"> Il est de forme rectangulaire de 36 x 46 cm</w:t>
      </w:r>
      <w:r w:rsidRPr="009202D9">
        <w:rPr>
          <w:rFonts w:ascii="Trebuchet MS" w:eastAsia="Garamond" w:hAnsi="Trebuchet MS"/>
          <w:b/>
          <w:szCs w:val="24"/>
          <w:rPrChange w:id="452" w:author="Arnaud Abede" w:date="2025-09-02T16:34:00Z">
            <w:rPr>
              <w:rFonts w:ascii="Trebuchet MS" w:eastAsia="Garamond" w:hAnsi="Trebuchet MS"/>
              <w:b/>
              <w:color w:val="FF0000"/>
              <w:szCs w:val="24"/>
            </w:rPr>
          </w:rPrChange>
        </w:rPr>
        <w:t xml:space="preserve"> en tôle 10/10è </w:t>
      </w:r>
      <w:r w:rsidRPr="009202D9">
        <w:rPr>
          <w:rFonts w:ascii="Trebuchet MS" w:eastAsia="Garamond" w:hAnsi="Trebuchet MS"/>
          <w:szCs w:val="24"/>
          <w:rPrChange w:id="453" w:author="Arnaud Abede" w:date="2025-09-02T16:34:00Z">
            <w:rPr>
              <w:rFonts w:ascii="Trebuchet MS" w:eastAsia="Garamond" w:hAnsi="Trebuchet MS"/>
              <w:color w:val="FF0000"/>
              <w:szCs w:val="24"/>
            </w:rPr>
          </w:rPrChange>
        </w:rPr>
        <w:t>sur un pour couvrir les trous de défécation avec anneau de manutention en fer rond lisse ø16 définis sur les plans </w:t>
      </w:r>
    </w:p>
    <w:p w14:paraId="2BDD2BAB" w14:textId="77777777" w:rsidR="009055A2" w:rsidRPr="009202D9"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szCs w:val="24"/>
          <w:u w:val="double"/>
          <w:rPrChange w:id="454"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455" w:author="Arnaud Abede" w:date="2025-09-02T16:34:00Z">
            <w:rPr>
              <w:rFonts w:ascii="Trebuchet MS" w:eastAsia="Garamond" w:hAnsi="Trebuchet MS"/>
              <w:b/>
              <w:color w:val="FF0000"/>
              <w:szCs w:val="24"/>
            </w:rPr>
          </w:rPrChange>
        </w:rPr>
        <w:t>Pour personnes à motricité réduite</w:t>
      </w:r>
      <w:r w:rsidRPr="009202D9">
        <w:rPr>
          <w:rFonts w:ascii="Trebuchet MS" w:eastAsia="Garamond" w:hAnsi="Trebuchet MS"/>
          <w:szCs w:val="24"/>
          <w:rPrChange w:id="456" w:author="Arnaud Abede" w:date="2025-09-02T16:34:00Z">
            <w:rPr>
              <w:rFonts w:ascii="Trebuchet MS" w:eastAsia="Garamond" w:hAnsi="Trebuchet MS"/>
              <w:color w:val="FF0000"/>
              <w:szCs w:val="24"/>
            </w:rPr>
          </w:rPrChange>
        </w:rPr>
        <w:t xml:space="preserve"> : Il est de forme ovoïde </w:t>
      </w:r>
      <w:r w:rsidRPr="009202D9">
        <w:rPr>
          <w:rFonts w:ascii="Trebuchet MS" w:eastAsia="Garamond" w:hAnsi="Trebuchet MS"/>
          <w:b/>
          <w:szCs w:val="24"/>
          <w:rPrChange w:id="457" w:author="Arnaud Abede" w:date="2025-09-02T16:34:00Z">
            <w:rPr>
              <w:rFonts w:ascii="Trebuchet MS" w:eastAsia="Garamond" w:hAnsi="Trebuchet MS"/>
              <w:b/>
              <w:color w:val="FF0000"/>
              <w:szCs w:val="24"/>
            </w:rPr>
          </w:rPrChange>
        </w:rPr>
        <w:t xml:space="preserve">en tôle 10/10è </w:t>
      </w:r>
      <w:r w:rsidRPr="009202D9">
        <w:rPr>
          <w:rFonts w:ascii="Trebuchet MS" w:eastAsia="Garamond" w:hAnsi="Trebuchet MS"/>
          <w:szCs w:val="24"/>
          <w:rPrChange w:id="458" w:author="Arnaud Abede" w:date="2025-09-02T16:34:00Z">
            <w:rPr>
              <w:rFonts w:ascii="Trebuchet MS" w:eastAsia="Garamond" w:hAnsi="Trebuchet MS"/>
              <w:color w:val="FF0000"/>
              <w:szCs w:val="24"/>
            </w:rPr>
          </w:rPrChange>
        </w:rPr>
        <w:t xml:space="preserve">sur un encombrement de 36 x 36 cm pour couvrir les trous de défécation avec anneau de manutention en fer rond lisse ø16 définis sur les plans.  </w:t>
      </w:r>
    </w:p>
    <w:p w14:paraId="5EE10CF8" w14:textId="77777777" w:rsidR="009055A2" w:rsidRPr="009202D9"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szCs w:val="24"/>
          <w:u w:val="double"/>
          <w:rPrChange w:id="459"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
          <w:szCs w:val="24"/>
          <w:rPrChange w:id="460" w:author="Arnaud Abede" w:date="2025-09-02T16:34:00Z">
            <w:rPr>
              <w:rFonts w:ascii="Trebuchet MS" w:eastAsia="Garamond" w:hAnsi="Trebuchet MS"/>
              <w:b/>
              <w:color w:val="FF0000"/>
              <w:szCs w:val="24"/>
            </w:rPr>
          </w:rPrChange>
        </w:rPr>
        <w:t>Ensemble barres en tube galva de 26/34 pour cabine des handicapés</w:t>
      </w:r>
    </w:p>
    <w:p w14:paraId="7ABB7BBA" w14:textId="77777777" w:rsidR="009055A2" w:rsidRPr="009202D9"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szCs w:val="24"/>
          <w:u w:val="double"/>
          <w:rPrChange w:id="461" w:author="Arnaud Abede" w:date="2025-09-02T16:34:00Z">
            <w:rPr>
              <w:rFonts w:ascii="Trebuchet MS" w:eastAsia="Garamond" w:hAnsi="Trebuchet MS"/>
              <w:b/>
              <w:bCs/>
              <w:i/>
              <w:iCs/>
              <w:color w:val="FF0000"/>
              <w:szCs w:val="24"/>
              <w:u w:val="double"/>
            </w:rPr>
          </w:rPrChange>
        </w:rPr>
      </w:pPr>
      <w:r w:rsidRPr="009202D9">
        <w:rPr>
          <w:rFonts w:ascii="Trebuchet MS" w:eastAsia="Garamond" w:hAnsi="Trebuchet MS"/>
          <w:bCs/>
          <w:iCs/>
          <w:szCs w:val="24"/>
          <w:rPrChange w:id="462" w:author="Arnaud Abede" w:date="2025-09-02T16:34:00Z">
            <w:rPr>
              <w:rFonts w:ascii="Trebuchet MS" w:eastAsia="Garamond" w:hAnsi="Trebuchet MS"/>
              <w:bCs/>
              <w:iCs/>
              <w:color w:val="FF0000"/>
              <w:szCs w:val="24"/>
            </w:rPr>
          </w:rPrChange>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9202D9"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szCs w:val="24"/>
          <w:u w:val="double"/>
          <w:rPrChange w:id="463" w:author="Arnaud Abede" w:date="2025-09-02T16:34:00Z">
            <w:rPr>
              <w:rFonts w:ascii="Trebuchet MS" w:eastAsia="Garamond" w:hAnsi="Trebuchet MS"/>
              <w:b/>
              <w:bCs/>
              <w:i/>
              <w:iCs/>
              <w:color w:val="FF0000"/>
              <w:szCs w:val="24"/>
              <w:u w:val="double"/>
            </w:rPr>
          </w:rPrChange>
        </w:rPr>
      </w:pPr>
    </w:p>
    <w:p w14:paraId="1722C80A" w14:textId="77777777" w:rsidR="009055A2" w:rsidRPr="009202D9" w:rsidRDefault="009055A2" w:rsidP="00297CA8">
      <w:pPr>
        <w:autoSpaceDN w:val="0"/>
        <w:spacing w:after="166" w:line="276" w:lineRule="auto"/>
        <w:ind w:left="567" w:firstLine="708"/>
        <w:jc w:val="both"/>
        <w:rPr>
          <w:rFonts w:ascii="Trebuchet MS" w:eastAsia="Garamond" w:hAnsi="Trebuchet MS"/>
          <w:b/>
          <w:szCs w:val="24"/>
          <w:rPrChange w:id="46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65" w:author="Arnaud Abede" w:date="2025-09-02T16:34:00Z">
            <w:rPr>
              <w:rFonts w:ascii="Trebuchet MS" w:eastAsia="Garamond" w:hAnsi="Trebuchet MS"/>
              <w:b/>
              <w:color w:val="FF0000"/>
              <w:szCs w:val="24"/>
            </w:rPr>
          </w:rPrChange>
        </w:rPr>
        <w:t>B- MODE D’EXECUTION</w:t>
      </w:r>
    </w:p>
    <w:p w14:paraId="2C60EE5E" w14:textId="77777777" w:rsidR="009055A2" w:rsidRPr="009202D9" w:rsidRDefault="009055A2" w:rsidP="00297CA8">
      <w:pPr>
        <w:autoSpaceDN w:val="0"/>
        <w:spacing w:after="166" w:line="276" w:lineRule="auto"/>
        <w:ind w:left="567" w:hanging="10"/>
        <w:jc w:val="both"/>
        <w:rPr>
          <w:rFonts w:ascii="Trebuchet MS" w:eastAsia="Garamond" w:hAnsi="Trebuchet MS"/>
          <w:b/>
          <w:szCs w:val="24"/>
          <w:rPrChange w:id="466" w:author="Arnaud Abede" w:date="2025-09-02T16:34:00Z">
            <w:rPr>
              <w:rFonts w:ascii="Trebuchet MS" w:eastAsia="Garamond" w:hAnsi="Trebuchet MS"/>
              <w:b/>
              <w:color w:val="FF0000"/>
              <w:szCs w:val="24"/>
            </w:rPr>
          </w:rPrChange>
        </w:rPr>
      </w:pPr>
      <w:r w:rsidRPr="009202D9">
        <w:rPr>
          <w:rFonts w:ascii="Trebuchet MS" w:eastAsia="Garamond" w:hAnsi="Trebuchet MS"/>
          <w:b/>
          <w:i/>
          <w:szCs w:val="24"/>
          <w:rPrChange w:id="467" w:author="Arnaud Abede" w:date="2025-09-02T16:34:00Z">
            <w:rPr>
              <w:rFonts w:ascii="Trebuchet MS" w:eastAsia="Garamond" w:hAnsi="Trebuchet MS"/>
              <w:b/>
              <w:i/>
              <w:color w:val="FF0000"/>
              <w:szCs w:val="24"/>
            </w:rPr>
          </w:rPrChange>
        </w:rPr>
        <w:t xml:space="preserve">B.1. </w:t>
      </w:r>
      <w:r w:rsidRPr="009202D9">
        <w:rPr>
          <w:rFonts w:ascii="Trebuchet MS" w:eastAsia="Garamond" w:hAnsi="Trebuchet MS"/>
          <w:b/>
          <w:szCs w:val="24"/>
          <w:rPrChange w:id="468" w:author="Arnaud Abede" w:date="2025-09-02T16:34:00Z">
            <w:rPr>
              <w:rFonts w:ascii="Trebuchet MS" w:eastAsia="Garamond" w:hAnsi="Trebuchet MS"/>
              <w:b/>
              <w:color w:val="FF0000"/>
              <w:szCs w:val="24"/>
            </w:rPr>
          </w:rPrChange>
        </w:rPr>
        <w:t>GENERALITE : Béton armé ou non - Mortiers</w:t>
      </w:r>
    </w:p>
    <w:p w14:paraId="1DA5519C"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46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70" w:author="Arnaud Abede" w:date="2025-09-02T16:34:00Z">
            <w:rPr>
              <w:rFonts w:ascii="Trebuchet MS" w:eastAsia="Garamond" w:hAnsi="Trebuchet MS"/>
              <w:color w:val="FF0000"/>
              <w:szCs w:val="24"/>
            </w:rPr>
          </w:rPrChange>
        </w:rPr>
        <w:t>Pour tous les travaux de maçonnerie, les composantes du béton ou mortier doivent obéir à certaines caractéristiques élémentaires ainsi qu'il suit :</w:t>
      </w:r>
    </w:p>
    <w:p w14:paraId="6A388FC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47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72" w:author="Arnaud Abede" w:date="2025-09-02T16:34:00Z">
            <w:rPr>
              <w:rFonts w:ascii="Trebuchet MS" w:eastAsia="Garamond" w:hAnsi="Trebuchet MS"/>
              <w:b/>
              <w:color w:val="FF0000"/>
              <w:szCs w:val="24"/>
            </w:rPr>
          </w:rPrChange>
        </w:rPr>
        <w:t>Sable</w:t>
      </w:r>
    </w:p>
    <w:p w14:paraId="16EFE743"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7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74" w:author="Arnaud Abede" w:date="2025-09-02T16:34:00Z">
            <w:rPr>
              <w:rFonts w:ascii="Trebuchet MS" w:eastAsia="Garamond" w:hAnsi="Trebuchet MS"/>
              <w:color w:val="FF0000"/>
              <w:szCs w:val="24"/>
            </w:rPr>
          </w:rPrChange>
        </w:rPr>
        <w:lastRenderedPageBreak/>
        <w:t xml:space="preserve">Tous les sables seront exempts de matières organiques d'origine animale ou végétale. </w:t>
      </w:r>
    </w:p>
    <w:p w14:paraId="0C87AA6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7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76" w:author="Arnaud Abede" w:date="2025-09-02T16:34:00Z">
            <w:rPr>
              <w:rFonts w:ascii="Trebuchet MS" w:eastAsia="Garamond" w:hAnsi="Trebuchet MS"/>
              <w:color w:val="FF0000"/>
              <w:szCs w:val="24"/>
            </w:rPr>
          </w:rPrChange>
        </w:rPr>
        <w:t>La granulométrie sera comprise entre 0,08 mm et 2,5 mm pour les mortiers et chapes ; et entre 0,16 mm et 5 mm pour les ouvrages en béton.</w:t>
      </w:r>
    </w:p>
    <w:p w14:paraId="4BA088E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47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78" w:author="Arnaud Abede" w:date="2025-09-02T16:34:00Z">
            <w:rPr>
              <w:rFonts w:ascii="Trebuchet MS" w:eastAsia="Garamond" w:hAnsi="Trebuchet MS"/>
              <w:b/>
              <w:color w:val="FF0000"/>
              <w:szCs w:val="24"/>
            </w:rPr>
          </w:rPrChange>
        </w:rPr>
        <w:t xml:space="preserve">Gravillons </w:t>
      </w:r>
    </w:p>
    <w:p w14:paraId="68B015AC"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7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80" w:author="Arnaud Abede" w:date="2025-09-02T16:34:00Z">
            <w:rPr>
              <w:rFonts w:ascii="Trebuchet MS" w:eastAsia="Garamond" w:hAnsi="Trebuchet MS"/>
              <w:color w:val="FF0000"/>
              <w:szCs w:val="24"/>
            </w:rPr>
          </w:rPrChange>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48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82" w:author="Arnaud Abede" w:date="2025-09-02T16:34:00Z">
            <w:rPr>
              <w:rFonts w:ascii="Trebuchet MS" w:eastAsia="Garamond" w:hAnsi="Trebuchet MS"/>
              <w:b/>
              <w:color w:val="FF0000"/>
              <w:szCs w:val="24"/>
            </w:rPr>
          </w:rPrChange>
        </w:rPr>
        <w:t>Eau de gâchage</w:t>
      </w:r>
    </w:p>
    <w:p w14:paraId="15D2E31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8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84" w:author="Arnaud Abede" w:date="2025-09-02T16:34:00Z">
            <w:rPr>
              <w:rFonts w:ascii="Trebuchet MS" w:eastAsia="Garamond" w:hAnsi="Trebuchet MS"/>
              <w:color w:val="FF0000"/>
              <w:szCs w:val="24"/>
            </w:rPr>
          </w:rPrChange>
        </w:rPr>
        <w:t>Les eaux utilisées dans la confection des mortiers, bétons et au lavage des agrégats doivent être dépourvues d'impuretés et sels</w:t>
      </w:r>
    </w:p>
    <w:p w14:paraId="565E3787" w14:textId="77777777" w:rsidR="009055A2" w:rsidRPr="009202D9" w:rsidRDefault="009055A2" w:rsidP="00297CA8">
      <w:pPr>
        <w:autoSpaceDN w:val="0"/>
        <w:spacing w:after="166" w:line="276" w:lineRule="auto"/>
        <w:ind w:left="567" w:firstLine="709"/>
        <w:jc w:val="both"/>
        <w:rPr>
          <w:rFonts w:ascii="Trebuchet MS" w:eastAsia="Garamond" w:hAnsi="Trebuchet MS"/>
          <w:szCs w:val="24"/>
          <w:rPrChange w:id="485" w:author="Arnaud Abede" w:date="2025-09-02T16:34:00Z">
            <w:rPr>
              <w:rFonts w:ascii="Trebuchet MS" w:eastAsia="Garamond" w:hAnsi="Trebuchet MS"/>
              <w:color w:val="FF0000"/>
              <w:szCs w:val="24"/>
            </w:rPr>
          </w:rPrChange>
        </w:rPr>
      </w:pPr>
    </w:p>
    <w:p w14:paraId="778517E5" w14:textId="77777777" w:rsidR="009055A2" w:rsidRPr="009202D9"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szCs w:val="24"/>
          <w:rPrChange w:id="48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87" w:author="Arnaud Abede" w:date="2025-09-02T16:34:00Z">
            <w:rPr>
              <w:rFonts w:ascii="Trebuchet MS" w:eastAsia="Garamond" w:hAnsi="Trebuchet MS"/>
              <w:b/>
              <w:color w:val="FF0000"/>
              <w:szCs w:val="24"/>
            </w:rPr>
          </w:rPrChange>
        </w:rPr>
        <w:t xml:space="preserve">Liants hydrauliques </w:t>
      </w:r>
    </w:p>
    <w:p w14:paraId="47F2B4EF"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8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89" w:author="Arnaud Abede" w:date="2025-09-02T16:34:00Z">
            <w:rPr>
              <w:rFonts w:ascii="Trebuchet MS" w:eastAsia="Garamond" w:hAnsi="Trebuchet MS"/>
              <w:color w:val="FF0000"/>
              <w:szCs w:val="24"/>
            </w:rPr>
          </w:rPrChange>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szCs w:val="24"/>
          <w:rPrChange w:id="490"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491" w:author="Arnaud Abede" w:date="2025-09-02T16:34:00Z">
            <w:rPr>
              <w:rFonts w:ascii="Trebuchet MS" w:eastAsia="Garamond" w:hAnsi="Trebuchet MS"/>
              <w:b/>
              <w:color w:val="FF0000"/>
              <w:szCs w:val="24"/>
            </w:rPr>
          </w:rPrChange>
        </w:rPr>
        <w:t xml:space="preserve">Armatures </w:t>
      </w:r>
    </w:p>
    <w:p w14:paraId="305D8095"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9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93" w:author="Arnaud Abede" w:date="2025-09-02T16:34:00Z">
            <w:rPr>
              <w:rFonts w:ascii="Trebuchet MS" w:eastAsia="Garamond" w:hAnsi="Trebuchet MS"/>
              <w:color w:val="FF0000"/>
              <w:szCs w:val="24"/>
            </w:rPr>
          </w:rPrChange>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9202D9"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szCs w:val="24"/>
          <w:rPrChange w:id="494"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495" w:author="Arnaud Abede" w:date="2025-09-02T16:34:00Z">
            <w:rPr>
              <w:rFonts w:ascii="Trebuchet MS" w:eastAsia="Garamond" w:hAnsi="Trebuchet MS"/>
              <w:b/>
              <w:color w:val="FF0000"/>
              <w:szCs w:val="24"/>
            </w:rPr>
          </w:rPrChange>
        </w:rPr>
        <w:t>Coffrage</w:t>
      </w:r>
    </w:p>
    <w:p w14:paraId="2EDBE86D"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9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97" w:author="Arnaud Abede" w:date="2025-09-02T16:34:00Z">
            <w:rPr>
              <w:rFonts w:ascii="Trebuchet MS" w:eastAsia="Garamond" w:hAnsi="Trebuchet MS"/>
              <w:color w:val="FF0000"/>
              <w:szCs w:val="24"/>
            </w:rPr>
          </w:rPrChange>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49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499" w:author="Arnaud Abede" w:date="2025-09-02T16:34:00Z">
            <w:rPr>
              <w:rFonts w:ascii="Trebuchet MS" w:eastAsia="Garamond" w:hAnsi="Trebuchet MS"/>
              <w:color w:val="FF0000"/>
              <w:szCs w:val="24"/>
            </w:rPr>
          </w:rPrChange>
        </w:rPr>
        <w:t>L'étanchéité des coffrages sera suffisante pour éviter les pertes de laitance.</w:t>
      </w:r>
    </w:p>
    <w:p w14:paraId="02B4C2A1" w14:textId="77777777" w:rsidR="009055A2" w:rsidRPr="009202D9"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szCs w:val="24"/>
          <w:rPrChange w:id="500"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501" w:author="Arnaud Abede" w:date="2025-09-02T16:34:00Z">
            <w:rPr>
              <w:rFonts w:ascii="Trebuchet MS" w:eastAsia="Garamond" w:hAnsi="Trebuchet MS"/>
              <w:b/>
              <w:color w:val="FF0000"/>
              <w:szCs w:val="24"/>
            </w:rPr>
          </w:rPrChange>
        </w:rPr>
        <w:t>Béton</w:t>
      </w:r>
    </w:p>
    <w:p w14:paraId="6B9B3E14" w14:textId="77777777" w:rsidR="009055A2" w:rsidRPr="009202D9" w:rsidRDefault="009055A2" w:rsidP="00297CA8">
      <w:pPr>
        <w:autoSpaceDN w:val="0"/>
        <w:spacing w:after="166" w:line="276" w:lineRule="auto"/>
        <w:ind w:left="567" w:firstLine="708"/>
        <w:jc w:val="both"/>
        <w:rPr>
          <w:rFonts w:ascii="Trebuchet MS" w:eastAsia="Garamond" w:hAnsi="Trebuchet MS"/>
          <w:szCs w:val="24"/>
          <w:rPrChange w:id="50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03" w:author="Arnaud Abede" w:date="2025-09-02T16:34:00Z">
            <w:rPr>
              <w:rFonts w:ascii="Trebuchet MS" w:eastAsia="Garamond" w:hAnsi="Trebuchet MS"/>
              <w:color w:val="FF0000"/>
              <w:szCs w:val="24"/>
            </w:rPr>
          </w:rPrChange>
        </w:rPr>
        <w:t>La résistance du béton pour les éléments porteurs ne saurait être inférieure à 14 MPA</w:t>
      </w:r>
    </w:p>
    <w:p w14:paraId="3DA969D2" w14:textId="77777777" w:rsidR="009055A2" w:rsidRPr="009202D9" w:rsidRDefault="009055A2" w:rsidP="00297CA8">
      <w:pPr>
        <w:autoSpaceDN w:val="0"/>
        <w:spacing w:after="166" w:line="276" w:lineRule="auto"/>
        <w:ind w:left="567" w:hanging="10"/>
        <w:jc w:val="both"/>
        <w:rPr>
          <w:rFonts w:ascii="Trebuchet MS" w:eastAsia="Garamond" w:hAnsi="Trebuchet MS"/>
          <w:b/>
          <w:szCs w:val="24"/>
          <w:rPrChange w:id="50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505" w:author="Arnaud Abede" w:date="2025-09-02T16:34:00Z">
            <w:rPr>
              <w:rFonts w:ascii="Trebuchet MS" w:eastAsia="Garamond" w:hAnsi="Trebuchet MS"/>
              <w:b/>
              <w:color w:val="FF0000"/>
              <w:szCs w:val="24"/>
            </w:rPr>
          </w:rPrChange>
        </w:rPr>
        <w:t xml:space="preserve">8.  Enrobage </w:t>
      </w:r>
    </w:p>
    <w:p w14:paraId="274D8511"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50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07" w:author="Arnaud Abede" w:date="2025-09-02T16:34:00Z">
            <w:rPr>
              <w:rFonts w:ascii="Trebuchet MS" w:eastAsia="Garamond" w:hAnsi="Trebuchet MS"/>
              <w:color w:val="FF0000"/>
              <w:szCs w:val="24"/>
            </w:rPr>
          </w:rPrChange>
        </w:rPr>
        <w:lastRenderedPageBreak/>
        <w:t xml:space="preserve"> L’enrobage sera pris égal à 2cm</w:t>
      </w:r>
    </w:p>
    <w:p w14:paraId="63F6A69B"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u w:val="double"/>
          <w:rPrChange w:id="508" w:author="Arnaud Abede" w:date="2025-09-02T16:34:00Z">
            <w:rPr>
              <w:rFonts w:ascii="Trebuchet MS" w:eastAsia="Garamond" w:hAnsi="Trebuchet MS"/>
              <w:color w:val="FF0000"/>
              <w:szCs w:val="24"/>
              <w:u w:val="double"/>
            </w:rPr>
          </w:rPrChange>
        </w:rPr>
      </w:pPr>
      <w:r w:rsidRPr="009202D9">
        <w:rPr>
          <w:rFonts w:ascii="Trebuchet MS" w:eastAsia="Garamond" w:hAnsi="Trebuchet MS"/>
          <w:b/>
          <w:i/>
          <w:szCs w:val="24"/>
          <w:rPrChange w:id="509" w:author="Arnaud Abede" w:date="2025-09-02T16:34:00Z">
            <w:rPr>
              <w:rFonts w:ascii="Trebuchet MS" w:eastAsia="Garamond" w:hAnsi="Trebuchet MS"/>
              <w:b/>
              <w:i/>
              <w:color w:val="FF0000"/>
              <w:szCs w:val="24"/>
            </w:rPr>
          </w:rPrChange>
        </w:rPr>
        <w:t>B.2. CARACTERISTIQUES TECHNIQUES SPECIFIQUES AUX CABINES POUR PERSONNE A MOBILITE NORMALE</w:t>
      </w:r>
      <w:r w:rsidRPr="009202D9">
        <w:rPr>
          <w:rFonts w:ascii="Trebuchet MS" w:eastAsia="Garamond" w:hAnsi="Trebuchet MS"/>
          <w:i/>
          <w:szCs w:val="24"/>
          <w:u w:val="double"/>
          <w:rPrChange w:id="510" w:author="Arnaud Abede" w:date="2025-09-02T16:34:00Z">
            <w:rPr>
              <w:rFonts w:ascii="Trebuchet MS" w:eastAsia="Garamond" w:hAnsi="Trebuchet MS"/>
              <w:i/>
              <w:color w:val="FF0000"/>
              <w:szCs w:val="24"/>
              <w:u w:val="double"/>
            </w:rPr>
          </w:rPrChange>
        </w:rPr>
        <w:t xml:space="preserve"> </w:t>
      </w:r>
    </w:p>
    <w:p w14:paraId="08626273" w14:textId="77777777" w:rsidR="009055A2" w:rsidRPr="009202D9"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szCs w:val="24"/>
          <w:rPrChange w:id="511"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512" w:author="Arnaud Abede" w:date="2025-09-02T16:34:00Z">
            <w:rPr>
              <w:rFonts w:ascii="Trebuchet MS" w:eastAsia="Garamond" w:hAnsi="Trebuchet MS"/>
              <w:b/>
              <w:color w:val="FF0000"/>
              <w:szCs w:val="24"/>
            </w:rPr>
          </w:rPrChange>
        </w:rPr>
        <w:t>1</w:t>
      </w:r>
      <w:r w:rsidRPr="009202D9">
        <w:rPr>
          <w:rFonts w:ascii="Trebuchet MS" w:hAnsi="Trebuchet MS" w:cs="Tahoma"/>
          <w:szCs w:val="24"/>
          <w:rPrChange w:id="513" w:author="Arnaud Abede" w:date="2025-09-02T16:34:00Z">
            <w:rPr>
              <w:rFonts w:ascii="Trebuchet MS" w:hAnsi="Trebuchet MS" w:cs="Tahoma"/>
              <w:color w:val="FF0000"/>
              <w:szCs w:val="24"/>
            </w:rPr>
          </w:rPrChange>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9202D9">
        <w:rPr>
          <w:rFonts w:ascii="Trebuchet MS" w:eastAsia="Garamond" w:hAnsi="Trebuchet MS"/>
          <w:szCs w:val="24"/>
          <w:rPrChange w:id="514" w:author="Arnaud Abede" w:date="2025-09-02T16:34:00Z">
            <w:rPr>
              <w:rFonts w:ascii="Trebuchet MS" w:eastAsia="Garamond" w:hAnsi="Trebuchet MS"/>
              <w:color w:val="FF0000"/>
              <w:szCs w:val="24"/>
            </w:rPr>
          </w:rPrChange>
        </w:rPr>
        <w:t xml:space="preserve"> </w:t>
      </w:r>
    </w:p>
    <w:p w14:paraId="41679CF6"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515"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516" w:author="Arnaud Abede" w:date="2025-09-02T16:34:00Z">
            <w:rPr>
              <w:rFonts w:ascii="Trebuchet MS" w:eastAsia="Garamond" w:hAnsi="Trebuchet MS"/>
              <w:b/>
              <w:color w:val="FF0000"/>
              <w:szCs w:val="24"/>
            </w:rPr>
          </w:rPrChange>
        </w:rPr>
        <w:t>2.</w:t>
      </w:r>
      <w:r w:rsidRPr="009202D9">
        <w:rPr>
          <w:rFonts w:ascii="Trebuchet MS" w:eastAsia="Garamond" w:hAnsi="Trebuchet MS"/>
          <w:szCs w:val="24"/>
          <w:rPrChange w:id="517" w:author="Arnaud Abede" w:date="2025-09-02T16:34:00Z">
            <w:rPr>
              <w:rFonts w:ascii="Trebuchet MS" w:eastAsia="Garamond" w:hAnsi="Trebuchet MS"/>
              <w:color w:val="FF0000"/>
              <w:szCs w:val="24"/>
            </w:rPr>
          </w:rPrChange>
        </w:rPr>
        <w:t xml:space="preserve">  Eclairage par secteur et non par cabine ; </w:t>
      </w:r>
    </w:p>
    <w:p w14:paraId="3EFD5246"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518"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519" w:author="Arnaud Abede" w:date="2025-09-02T16:34:00Z">
            <w:rPr>
              <w:rFonts w:ascii="Trebuchet MS" w:eastAsia="Garamond" w:hAnsi="Trebuchet MS"/>
              <w:b/>
              <w:color w:val="FF0000"/>
              <w:szCs w:val="24"/>
            </w:rPr>
          </w:rPrChange>
        </w:rPr>
        <w:t>3.</w:t>
      </w:r>
      <w:r w:rsidRPr="009202D9">
        <w:rPr>
          <w:rFonts w:ascii="Trebuchet MS" w:eastAsia="Garamond" w:hAnsi="Trebuchet MS"/>
          <w:szCs w:val="24"/>
          <w:rPrChange w:id="520" w:author="Arnaud Abede" w:date="2025-09-02T16:34:00Z">
            <w:rPr>
              <w:rFonts w:ascii="Trebuchet MS" w:eastAsia="Garamond" w:hAnsi="Trebuchet MS"/>
              <w:color w:val="FF0000"/>
              <w:szCs w:val="24"/>
            </w:rPr>
          </w:rPrChange>
        </w:rPr>
        <w:t xml:space="preserve">  mur à peinture lavable ; </w:t>
      </w:r>
    </w:p>
    <w:p w14:paraId="174A1728"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521"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522" w:author="Arnaud Abede" w:date="2025-09-02T16:34:00Z">
            <w:rPr>
              <w:rFonts w:ascii="Trebuchet MS" w:eastAsia="Garamond" w:hAnsi="Trebuchet MS"/>
              <w:b/>
              <w:color w:val="FF0000"/>
              <w:szCs w:val="24"/>
            </w:rPr>
          </w:rPrChange>
        </w:rPr>
        <w:t>4.</w:t>
      </w:r>
      <w:r w:rsidRPr="009202D9">
        <w:rPr>
          <w:rFonts w:ascii="Trebuchet MS" w:eastAsia="Garamond" w:hAnsi="Trebuchet MS"/>
          <w:szCs w:val="24"/>
          <w:rPrChange w:id="523" w:author="Arnaud Abede" w:date="2025-09-02T16:34:00Z">
            <w:rPr>
              <w:rFonts w:ascii="Trebuchet MS" w:eastAsia="Garamond" w:hAnsi="Trebuchet MS"/>
              <w:color w:val="FF0000"/>
              <w:szCs w:val="24"/>
            </w:rPr>
          </w:rPrChange>
        </w:rPr>
        <w:t xml:space="preserve"> Le sol sera non glissant, prévoir évacuation au sol pour l'eau de nettoyage (pente suffisante, évacuation située au centre de la pièce); </w:t>
      </w:r>
    </w:p>
    <w:p w14:paraId="10671733"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szCs w:val="24"/>
          <w:u w:val="double"/>
          <w:rPrChange w:id="524" w:author="Arnaud Abede" w:date="2025-09-02T16:34:00Z">
            <w:rPr>
              <w:rFonts w:ascii="Trebuchet MS" w:eastAsia="Garamond" w:hAnsi="Trebuchet MS"/>
              <w:b/>
              <w:i/>
              <w:color w:val="FF0000"/>
              <w:szCs w:val="24"/>
              <w:u w:val="double"/>
            </w:rPr>
          </w:rPrChange>
        </w:rPr>
      </w:pPr>
      <w:r w:rsidRPr="009202D9">
        <w:rPr>
          <w:rFonts w:ascii="Trebuchet MS" w:eastAsia="Garamond" w:hAnsi="Trebuchet MS"/>
          <w:b/>
          <w:i/>
          <w:szCs w:val="24"/>
          <w:rPrChange w:id="525" w:author="Arnaud Abede" w:date="2025-09-02T16:34:00Z">
            <w:rPr>
              <w:rFonts w:ascii="Trebuchet MS" w:eastAsia="Garamond" w:hAnsi="Trebuchet MS"/>
              <w:b/>
              <w:i/>
              <w:color w:val="FF0000"/>
              <w:szCs w:val="24"/>
            </w:rPr>
          </w:rPrChange>
        </w:rPr>
        <w:t>B.3. CARACTERISTIQUES TECHNIQUES SPECIFIQUES AUX CABINES POUR PERSONNE A MOBILITE REDUITE</w:t>
      </w:r>
    </w:p>
    <w:p w14:paraId="5DF1C5CF"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52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27" w:author="Arnaud Abede" w:date="2025-09-02T16:34:00Z">
            <w:rPr>
              <w:rFonts w:ascii="Trebuchet MS" w:eastAsia="Garamond" w:hAnsi="Trebuchet MS"/>
              <w:color w:val="FF0000"/>
              <w:szCs w:val="24"/>
            </w:rPr>
          </w:rPrChange>
        </w:rPr>
        <w:t xml:space="preserve">Une latrine d'aisance accessible à des personnes vivant avec un handicap physique doit avoir des dimensions raisonnables selon la définition du plan et doit comprendre : </w:t>
      </w:r>
    </w:p>
    <w:p w14:paraId="1F3E7E94"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2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29" w:author="Arnaud Abede" w:date="2025-09-02T16:34:00Z">
            <w:rPr>
              <w:rFonts w:ascii="Trebuchet MS" w:eastAsia="Garamond" w:hAnsi="Trebuchet MS"/>
              <w:color w:val="FF0000"/>
              <w:szCs w:val="24"/>
            </w:rPr>
          </w:rPrChange>
        </w:rPr>
        <w:t xml:space="preserve">Une rampe d’accès, </w:t>
      </w:r>
    </w:p>
    <w:p w14:paraId="3B8AA837"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3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31" w:author="Arnaud Abede" w:date="2025-09-02T16:34:00Z">
            <w:rPr>
              <w:rFonts w:ascii="Trebuchet MS" w:eastAsia="Garamond" w:hAnsi="Trebuchet MS"/>
              <w:color w:val="FF0000"/>
              <w:szCs w:val="24"/>
            </w:rPr>
          </w:rPrChange>
        </w:rPr>
        <w:t xml:space="preserve">Une porte de passage libre pour permettre l’entrée d’une chaise roulante éventuellement ; </w:t>
      </w:r>
    </w:p>
    <w:p w14:paraId="5164258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3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33" w:author="Arnaud Abede" w:date="2025-09-02T16:34:00Z">
            <w:rPr>
              <w:rFonts w:ascii="Trebuchet MS" w:eastAsia="Garamond" w:hAnsi="Trebuchet MS"/>
              <w:color w:val="FF0000"/>
              <w:szCs w:val="24"/>
            </w:rPr>
          </w:rPrChange>
        </w:rPr>
        <w:t xml:space="preserve">Un dispositif permettant de refermer la porte derrière soi une fois entré ; </w:t>
      </w:r>
    </w:p>
    <w:p w14:paraId="0A00032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3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35" w:author="Arnaud Abede" w:date="2025-09-02T16:34:00Z">
            <w:rPr>
              <w:rFonts w:ascii="Trebuchet MS" w:eastAsia="Garamond" w:hAnsi="Trebuchet MS"/>
              <w:color w:val="FF0000"/>
              <w:szCs w:val="24"/>
            </w:rPr>
          </w:rPrChange>
        </w:rPr>
        <w:t xml:space="preserve">Un espace de manœuvre avec possibilité de demi-tour situé à l'intérieur du cabinet ou, à défaut, en extérieur devant la porte ; </w:t>
      </w:r>
    </w:p>
    <w:p w14:paraId="3D850273"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3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37" w:author="Arnaud Abede" w:date="2025-09-02T16:34:00Z">
            <w:rPr>
              <w:rFonts w:ascii="Trebuchet MS" w:eastAsia="Garamond" w:hAnsi="Trebuchet MS"/>
              <w:color w:val="FF0000"/>
              <w:szCs w:val="24"/>
            </w:rPr>
          </w:rPrChange>
        </w:rPr>
        <w:t xml:space="preserve">L’équipement d’un siège (au design approprié) pour permettre la station assise et non accroupie ;  </w:t>
      </w:r>
    </w:p>
    <w:p w14:paraId="32BBBA1D"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3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39" w:author="Arnaud Abede" w:date="2025-09-02T16:34:00Z">
            <w:rPr>
              <w:rFonts w:ascii="Trebuchet MS" w:eastAsia="Garamond" w:hAnsi="Trebuchet MS"/>
              <w:color w:val="FF0000"/>
              <w:szCs w:val="24"/>
            </w:rPr>
          </w:rPrChange>
        </w:rPr>
        <w:t xml:space="preserve">Une barre d'appui latérale pour que l’enfant s’y agrippe pour se placer au-dessus du point d’évacuation des déchets ; </w:t>
      </w:r>
    </w:p>
    <w:p w14:paraId="66DFB72F"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4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41" w:author="Arnaud Abede" w:date="2025-09-02T16:34:00Z">
            <w:rPr>
              <w:rFonts w:ascii="Trebuchet MS" w:eastAsia="Garamond" w:hAnsi="Trebuchet MS"/>
              <w:color w:val="FF0000"/>
              <w:szCs w:val="24"/>
            </w:rPr>
          </w:rPrChange>
        </w:rPr>
        <w:t xml:space="preserve">La barre doit être située à une hauteur comprise raisonnable. Sa fixation ainsi que le support doivent permettre à un adulte de prendre appui de tout son poids. </w:t>
      </w:r>
    </w:p>
    <w:p w14:paraId="2F837F4F"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4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43" w:author="Arnaud Abede" w:date="2025-09-02T16:34:00Z">
            <w:rPr>
              <w:rFonts w:ascii="Trebuchet MS" w:eastAsia="Garamond" w:hAnsi="Trebuchet MS"/>
              <w:color w:val="FF0000"/>
              <w:szCs w:val="24"/>
            </w:rPr>
          </w:rPrChange>
        </w:rPr>
        <w:t xml:space="preserve">8. un lave-main dont le plan supérieur est situé à une hauteur maximale de 0,85 m ; </w:t>
      </w:r>
    </w:p>
    <w:p w14:paraId="62B7CF7E" w14:textId="77777777" w:rsidR="009055A2" w:rsidRPr="009202D9"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szCs w:val="24"/>
          <w:rPrChange w:id="54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545" w:author="Arnaud Abede" w:date="2025-09-02T16:34:00Z">
            <w:rPr>
              <w:rFonts w:ascii="Trebuchet MS" w:eastAsia="Garamond" w:hAnsi="Trebuchet MS"/>
              <w:color w:val="FF0000"/>
              <w:szCs w:val="24"/>
            </w:rPr>
          </w:rPrChange>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9202D9" w:rsidRDefault="009055A2" w:rsidP="00297CA8">
      <w:pPr>
        <w:autoSpaceDN w:val="0"/>
        <w:spacing w:after="166" w:line="276" w:lineRule="auto"/>
        <w:ind w:left="567" w:hanging="10"/>
        <w:jc w:val="both"/>
        <w:rPr>
          <w:rFonts w:ascii="Trebuchet MS" w:eastAsia="Garamond" w:hAnsi="Trebuchet MS"/>
          <w:szCs w:val="24"/>
          <w:rPrChange w:id="546" w:author="Arnaud Abede" w:date="2025-09-02T16:34:00Z">
            <w:rPr>
              <w:rFonts w:ascii="Trebuchet MS" w:eastAsia="Garamond" w:hAnsi="Trebuchet MS"/>
              <w:color w:val="FF0000"/>
              <w:szCs w:val="24"/>
            </w:rPr>
          </w:rPrChange>
        </w:rPr>
      </w:pPr>
    </w:p>
    <w:p w14:paraId="52723021" w14:textId="77777777" w:rsidR="009055A2" w:rsidRPr="009202D9" w:rsidRDefault="009055A2" w:rsidP="00297CA8">
      <w:pPr>
        <w:overflowPunct w:val="0"/>
        <w:autoSpaceDE w:val="0"/>
        <w:autoSpaceDN w:val="0"/>
        <w:adjustRightInd w:val="0"/>
        <w:spacing w:after="166" w:line="276" w:lineRule="auto"/>
        <w:ind w:left="567" w:hanging="10"/>
        <w:jc w:val="both"/>
        <w:rPr>
          <w:rFonts w:ascii="Trebuchet MS" w:eastAsia="Garamond" w:hAnsi="Trebuchet MS"/>
          <w:szCs w:val="24"/>
          <w:rPrChange w:id="547" w:author="Arnaud Abede" w:date="2025-09-02T16:34:00Z">
            <w:rPr>
              <w:rFonts w:ascii="Trebuchet MS" w:eastAsia="Garamond" w:hAnsi="Trebuchet MS"/>
              <w:color w:val="FF0000"/>
              <w:szCs w:val="24"/>
            </w:rPr>
          </w:rPrChange>
        </w:rPr>
      </w:pPr>
      <w:r w:rsidRPr="009202D9">
        <w:rPr>
          <w:rFonts w:ascii="Trebuchet MS" w:eastAsia="Garamond" w:hAnsi="Trebuchet MS"/>
          <w:b/>
          <w:szCs w:val="24"/>
          <w:rPrChange w:id="548" w:author="Arnaud Abede" w:date="2025-09-02T16:34:00Z">
            <w:rPr>
              <w:rFonts w:ascii="Trebuchet MS" w:eastAsia="Garamond" w:hAnsi="Trebuchet MS"/>
              <w:b/>
              <w:color w:val="FF0000"/>
              <w:szCs w:val="24"/>
            </w:rPr>
          </w:rPrChange>
        </w:rPr>
        <w:t>NB. :</w:t>
      </w:r>
      <w:r w:rsidRPr="009202D9">
        <w:rPr>
          <w:rFonts w:ascii="Trebuchet MS" w:eastAsia="Garamond" w:hAnsi="Trebuchet MS"/>
          <w:szCs w:val="24"/>
          <w:rPrChange w:id="549" w:author="Arnaud Abede" w:date="2025-09-02T16:34:00Z">
            <w:rPr>
              <w:rFonts w:ascii="Trebuchet MS" w:eastAsia="Garamond" w:hAnsi="Trebuchet MS"/>
              <w:color w:val="FF0000"/>
              <w:szCs w:val="24"/>
            </w:rPr>
          </w:rPrChange>
        </w:rPr>
        <w:t xml:space="preserve"> L'entrepreneur tiendra compte des erreurs ou omissions qui résulteraient de l'exploitation des différents documents constitutifs du marché.</w:t>
      </w:r>
    </w:p>
    <w:p w14:paraId="01AD425A"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550" w:author="Arnaud Abede" w:date="2025-09-02T16:34:00Z">
            <w:rPr>
              <w:rFonts w:ascii="Trebuchet MS" w:hAnsi="Trebuchet MS"/>
              <w:b/>
              <w:bCs/>
              <w:color w:val="FF0000"/>
              <w:szCs w:val="24"/>
              <w:lang w:eastAsia="en-US"/>
            </w:rPr>
          </w:rPrChange>
        </w:rPr>
      </w:pPr>
    </w:p>
    <w:p w14:paraId="6ED71A6F" w14:textId="32D80A78" w:rsidR="009055A2" w:rsidRPr="009202D9" w:rsidRDefault="009055A2" w:rsidP="00297CA8">
      <w:pPr>
        <w:tabs>
          <w:tab w:val="right" w:pos="8754"/>
        </w:tabs>
        <w:spacing w:line="276" w:lineRule="auto"/>
        <w:jc w:val="both"/>
        <w:rPr>
          <w:rFonts w:ascii="Trebuchet MS" w:hAnsi="Trebuchet MS"/>
          <w:b/>
          <w:bCs/>
          <w:szCs w:val="24"/>
          <w:lang w:eastAsia="en-US"/>
          <w:rPrChange w:id="551" w:author="Arnaud Abede" w:date="2025-09-02T16:34:00Z">
            <w:rPr>
              <w:rFonts w:ascii="Trebuchet MS" w:hAnsi="Trebuchet MS"/>
              <w:b/>
              <w:bCs/>
              <w:color w:val="FF0000"/>
              <w:szCs w:val="24"/>
              <w:lang w:eastAsia="en-US"/>
            </w:rPr>
          </w:rPrChange>
        </w:rPr>
      </w:pPr>
      <w:r w:rsidRPr="009202D9">
        <w:rPr>
          <w:rFonts w:ascii="Trebuchet MS" w:hAnsi="Trebuchet MS"/>
          <w:b/>
          <w:bCs/>
          <w:szCs w:val="24"/>
          <w:lang w:eastAsia="en-US"/>
          <w:rPrChange w:id="552" w:author="Arnaud Abede" w:date="2025-09-02T16:34:00Z">
            <w:rPr>
              <w:rFonts w:ascii="Trebuchet MS" w:hAnsi="Trebuchet MS"/>
              <w:b/>
              <w:bCs/>
              <w:color w:val="FF0000"/>
              <w:szCs w:val="24"/>
              <w:lang w:eastAsia="en-US"/>
            </w:rPr>
          </w:rPrChange>
        </w:rPr>
        <w:t xml:space="preserve">I-1-b </w:t>
      </w:r>
      <w:r w:rsidR="00D02307" w:rsidRPr="009202D9">
        <w:rPr>
          <w:rFonts w:ascii="Trebuchet MS" w:hAnsi="Trebuchet MS"/>
          <w:b/>
          <w:bCs/>
          <w:szCs w:val="24"/>
          <w:lang w:eastAsia="en-US"/>
          <w:rPrChange w:id="553" w:author="Arnaud Abede" w:date="2025-09-02T16:34:00Z">
            <w:rPr>
              <w:rFonts w:ascii="Trebuchet MS" w:hAnsi="Trebuchet MS"/>
              <w:b/>
              <w:bCs/>
              <w:color w:val="FF0000"/>
              <w:szCs w:val="24"/>
              <w:lang w:eastAsia="en-US"/>
            </w:rPr>
          </w:rPrChange>
        </w:rPr>
        <w:t>Objet du present descriptif</w:t>
      </w:r>
    </w:p>
    <w:p w14:paraId="4D1E06D1" w14:textId="77777777" w:rsidR="009055A2" w:rsidRPr="009202D9" w:rsidRDefault="009055A2" w:rsidP="00297CA8">
      <w:pPr>
        <w:tabs>
          <w:tab w:val="right" w:pos="8754"/>
        </w:tabs>
        <w:spacing w:line="276" w:lineRule="auto"/>
        <w:jc w:val="both"/>
        <w:rPr>
          <w:rFonts w:ascii="Trebuchet MS" w:hAnsi="Trebuchet MS"/>
          <w:b/>
          <w:bCs/>
          <w:szCs w:val="24"/>
          <w:lang w:eastAsia="en-US"/>
          <w:rPrChange w:id="554" w:author="Arnaud Abede" w:date="2025-09-02T16:34:00Z">
            <w:rPr>
              <w:rFonts w:ascii="Trebuchet MS" w:hAnsi="Trebuchet MS"/>
              <w:b/>
              <w:bCs/>
              <w:color w:val="FF0000"/>
              <w:szCs w:val="24"/>
              <w:lang w:eastAsia="en-US"/>
            </w:rPr>
          </w:rPrChange>
        </w:rPr>
      </w:pPr>
    </w:p>
    <w:p w14:paraId="13F85F76" w14:textId="77777777" w:rsidR="009055A2" w:rsidRPr="009202D9" w:rsidRDefault="009055A2" w:rsidP="00297CA8">
      <w:pPr>
        <w:spacing w:line="259" w:lineRule="auto"/>
        <w:jc w:val="both"/>
        <w:rPr>
          <w:rFonts w:ascii="Trebuchet MS" w:hAnsi="Trebuchet MS" w:cs="Tahoma"/>
          <w:szCs w:val="24"/>
          <w:rPrChange w:id="555" w:author="Arnaud Abede" w:date="2025-09-02T16:34:00Z">
            <w:rPr>
              <w:rFonts w:ascii="Trebuchet MS" w:hAnsi="Trebuchet MS" w:cs="Tahoma"/>
              <w:color w:val="FF0000"/>
              <w:szCs w:val="24"/>
            </w:rPr>
          </w:rPrChange>
        </w:rPr>
      </w:pPr>
      <w:r w:rsidRPr="009202D9">
        <w:rPr>
          <w:rFonts w:ascii="Trebuchet MS" w:hAnsi="Trebuchet MS" w:cs="Tahoma"/>
          <w:szCs w:val="24"/>
          <w:rPrChange w:id="556" w:author="Arnaud Abede" w:date="2025-09-02T16:34:00Z">
            <w:rPr>
              <w:rFonts w:ascii="Trebuchet MS" w:hAnsi="Trebuchet MS" w:cs="Tahoma"/>
              <w:color w:val="FF0000"/>
              <w:szCs w:val="24"/>
            </w:rPr>
          </w:rPrChange>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9202D9" w:rsidRDefault="009055A2" w:rsidP="00297CA8">
      <w:pPr>
        <w:keepNext/>
        <w:keepLines/>
        <w:spacing w:after="12" w:line="276" w:lineRule="auto"/>
        <w:ind w:left="567" w:hanging="10"/>
        <w:jc w:val="both"/>
        <w:outlineLvl w:val="3"/>
        <w:rPr>
          <w:rFonts w:ascii="Trebuchet MS" w:eastAsia="Garamond" w:hAnsi="Trebuchet MS"/>
          <w:b/>
          <w:szCs w:val="24"/>
          <w:rPrChange w:id="55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558" w:author="Arnaud Abede" w:date="2025-09-02T16:34:00Z">
            <w:rPr>
              <w:rFonts w:ascii="Trebuchet MS" w:eastAsia="Garamond" w:hAnsi="Trebuchet MS"/>
              <w:b/>
              <w:color w:val="FF0000"/>
              <w:szCs w:val="24"/>
            </w:rPr>
          </w:rPrChange>
        </w:rPr>
        <w:t>Partie Constructive</w:t>
      </w:r>
    </w:p>
    <w:p w14:paraId="683C2B74" w14:textId="77777777" w:rsidR="009055A2" w:rsidRPr="009202D9" w:rsidRDefault="009055A2" w:rsidP="00297CA8">
      <w:pPr>
        <w:spacing w:line="259" w:lineRule="auto"/>
        <w:jc w:val="both"/>
        <w:rPr>
          <w:rFonts w:ascii="Trebuchet MS" w:hAnsi="Trebuchet MS" w:cs="Tahoma"/>
          <w:szCs w:val="24"/>
          <w:rPrChange w:id="559" w:author="Arnaud Abede" w:date="2025-09-02T16:34:00Z">
            <w:rPr>
              <w:rFonts w:ascii="Trebuchet MS" w:hAnsi="Trebuchet MS" w:cs="Tahoma"/>
              <w:color w:val="FF0000"/>
              <w:szCs w:val="24"/>
            </w:rPr>
          </w:rPrChange>
        </w:rPr>
      </w:pPr>
      <w:r w:rsidRPr="009202D9">
        <w:rPr>
          <w:rFonts w:ascii="Trebuchet MS" w:hAnsi="Trebuchet MS" w:cs="Tahoma"/>
          <w:szCs w:val="24"/>
          <w:rPrChange w:id="560" w:author="Arnaud Abede" w:date="2025-09-02T16:34:00Z">
            <w:rPr>
              <w:rFonts w:ascii="Trebuchet MS" w:hAnsi="Trebuchet MS" w:cs="Tahoma"/>
              <w:color w:val="FF0000"/>
              <w:szCs w:val="24"/>
            </w:rPr>
          </w:rPrChange>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9202D9" w:rsidRDefault="009055A2" w:rsidP="00297CA8">
      <w:pPr>
        <w:keepNext/>
        <w:keepLines/>
        <w:spacing w:after="12" w:line="276" w:lineRule="auto"/>
        <w:ind w:left="567" w:hanging="10"/>
        <w:jc w:val="both"/>
        <w:outlineLvl w:val="3"/>
        <w:rPr>
          <w:rFonts w:ascii="Trebuchet MS" w:eastAsia="Garamond" w:hAnsi="Trebuchet MS"/>
          <w:b/>
          <w:szCs w:val="24"/>
          <w:rPrChange w:id="56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562" w:author="Arnaud Abede" w:date="2025-09-02T16:34:00Z">
            <w:rPr>
              <w:rFonts w:ascii="Trebuchet MS" w:eastAsia="Garamond" w:hAnsi="Trebuchet MS"/>
              <w:b/>
              <w:color w:val="FF0000"/>
              <w:szCs w:val="24"/>
            </w:rPr>
          </w:rPrChange>
        </w:rPr>
        <w:t>Bases de calcul</w:t>
      </w:r>
    </w:p>
    <w:p w14:paraId="4C7363C2" w14:textId="77777777" w:rsidR="009055A2" w:rsidRPr="009202D9" w:rsidRDefault="009055A2" w:rsidP="00297CA8">
      <w:pPr>
        <w:spacing w:line="259" w:lineRule="auto"/>
        <w:jc w:val="both"/>
        <w:rPr>
          <w:rFonts w:ascii="Trebuchet MS" w:hAnsi="Trebuchet MS" w:cs="Tahoma"/>
          <w:szCs w:val="24"/>
          <w:rPrChange w:id="563" w:author="Arnaud Abede" w:date="2025-09-02T16:34:00Z">
            <w:rPr>
              <w:rFonts w:ascii="Trebuchet MS" w:hAnsi="Trebuchet MS" w:cs="Tahoma"/>
              <w:color w:val="FF0000"/>
              <w:szCs w:val="24"/>
            </w:rPr>
          </w:rPrChange>
        </w:rPr>
      </w:pPr>
      <w:r w:rsidRPr="009202D9">
        <w:rPr>
          <w:rFonts w:ascii="Trebuchet MS" w:hAnsi="Trebuchet MS" w:cs="Tahoma"/>
          <w:szCs w:val="24"/>
          <w:rPrChange w:id="564" w:author="Arnaud Abede" w:date="2025-09-02T16:34:00Z">
            <w:rPr>
              <w:rFonts w:ascii="Trebuchet MS" w:hAnsi="Trebuchet MS" w:cs="Tahoma"/>
              <w:color w:val="FF0000"/>
              <w:szCs w:val="24"/>
            </w:rPr>
          </w:rPrChange>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9202D9" w:rsidRDefault="009055A2" w:rsidP="009F60CF">
      <w:pPr>
        <w:spacing w:after="120" w:line="276" w:lineRule="auto"/>
        <w:ind w:hanging="360"/>
        <w:jc w:val="both"/>
        <w:rPr>
          <w:rFonts w:ascii="Trebuchet MS" w:hAnsi="Trebuchet MS"/>
          <w:szCs w:val="24"/>
          <w:lang w:eastAsia="en-US"/>
          <w:rPrChange w:id="565" w:author="Arnaud Abede" w:date="2025-09-02T16:34:00Z">
            <w:rPr>
              <w:rFonts w:ascii="Trebuchet MS" w:hAnsi="Trebuchet MS"/>
              <w:color w:val="FF0000"/>
              <w:szCs w:val="24"/>
              <w:lang w:eastAsia="en-US"/>
            </w:rPr>
          </w:rPrChange>
        </w:rPr>
      </w:pPr>
      <w:r w:rsidRPr="009202D9">
        <w:rPr>
          <w:rFonts w:ascii="Trebuchet MS" w:hAnsi="Trebuchet MS"/>
          <w:szCs w:val="24"/>
          <w:lang w:eastAsia="en-US"/>
          <w:rPrChange w:id="566" w:author="Arnaud Abede" w:date="2025-09-02T16:34:00Z">
            <w:rPr>
              <w:rFonts w:ascii="Trebuchet MS" w:hAnsi="Trebuchet MS"/>
              <w:color w:val="FF0000"/>
              <w:szCs w:val="24"/>
              <w:lang w:eastAsia="en-US"/>
            </w:rPr>
          </w:rPrChange>
        </w:rPr>
        <w:t>Béton armé :</w:t>
      </w:r>
    </w:p>
    <w:p w14:paraId="45001820" w14:textId="77777777" w:rsidR="009055A2" w:rsidRPr="009202D9" w:rsidRDefault="009055A2" w:rsidP="00297CA8">
      <w:pPr>
        <w:spacing w:line="259" w:lineRule="auto"/>
        <w:jc w:val="both"/>
        <w:rPr>
          <w:rFonts w:ascii="Trebuchet MS" w:hAnsi="Trebuchet MS" w:cs="Tahoma"/>
          <w:szCs w:val="24"/>
          <w:rPrChange w:id="567" w:author="Arnaud Abede" w:date="2025-09-02T16:34:00Z">
            <w:rPr>
              <w:rFonts w:ascii="Trebuchet MS" w:hAnsi="Trebuchet MS" w:cs="Tahoma"/>
              <w:color w:val="FF0000"/>
              <w:szCs w:val="24"/>
            </w:rPr>
          </w:rPrChange>
        </w:rPr>
      </w:pPr>
      <w:r w:rsidRPr="009202D9">
        <w:rPr>
          <w:rFonts w:ascii="Trebuchet MS" w:hAnsi="Trebuchet MS" w:cs="Tahoma"/>
          <w:szCs w:val="24"/>
          <w:rPrChange w:id="568" w:author="Arnaud Abede" w:date="2025-09-02T16:34:00Z">
            <w:rPr>
              <w:rFonts w:ascii="Trebuchet MS" w:hAnsi="Trebuchet MS" w:cs="Tahoma"/>
              <w:color w:val="FF0000"/>
              <w:szCs w:val="24"/>
            </w:rPr>
          </w:rPrChange>
        </w:rPr>
        <w:t>Règles Techniques de Conception et de Calcul des Ouvrages en Béton Armé aux états limites Règles BAEL 91.</w:t>
      </w:r>
    </w:p>
    <w:p w14:paraId="2FAA5CA5" w14:textId="77777777" w:rsidR="009055A2" w:rsidRPr="009202D9" w:rsidRDefault="009055A2" w:rsidP="00297CA8">
      <w:pPr>
        <w:spacing w:line="259" w:lineRule="auto"/>
        <w:jc w:val="both"/>
        <w:rPr>
          <w:rFonts w:ascii="Trebuchet MS" w:hAnsi="Trebuchet MS" w:cs="Tahoma"/>
          <w:szCs w:val="24"/>
          <w:rPrChange w:id="569" w:author="Arnaud Abede" w:date="2025-09-02T16:34:00Z">
            <w:rPr>
              <w:rFonts w:ascii="Trebuchet MS" w:hAnsi="Trebuchet MS" w:cs="Tahoma"/>
              <w:color w:val="FF0000"/>
              <w:szCs w:val="24"/>
            </w:rPr>
          </w:rPrChange>
        </w:rPr>
      </w:pPr>
      <w:r w:rsidRPr="009202D9">
        <w:rPr>
          <w:rFonts w:ascii="Trebuchet MS" w:hAnsi="Trebuchet MS" w:cs="Tahoma"/>
          <w:szCs w:val="24"/>
          <w:rPrChange w:id="570" w:author="Arnaud Abede" w:date="2025-09-02T16:34:00Z">
            <w:rPr>
              <w:rFonts w:ascii="Trebuchet MS" w:hAnsi="Trebuchet MS" w:cs="Tahoma"/>
              <w:color w:val="FF0000"/>
              <w:szCs w:val="24"/>
            </w:rPr>
          </w:rPrChange>
        </w:rPr>
        <w:t>-      Sollicitations climatiques</w:t>
      </w:r>
    </w:p>
    <w:p w14:paraId="35B0E854" w14:textId="77777777" w:rsidR="009055A2" w:rsidRPr="009202D9" w:rsidRDefault="009055A2" w:rsidP="00297CA8">
      <w:pPr>
        <w:spacing w:line="259" w:lineRule="auto"/>
        <w:jc w:val="both"/>
        <w:rPr>
          <w:rFonts w:ascii="Trebuchet MS" w:hAnsi="Trebuchet MS" w:cs="Tahoma"/>
          <w:szCs w:val="24"/>
          <w:rPrChange w:id="571" w:author="Arnaud Abede" w:date="2025-09-02T16:34:00Z">
            <w:rPr>
              <w:rFonts w:ascii="Trebuchet MS" w:hAnsi="Trebuchet MS" w:cs="Tahoma"/>
              <w:color w:val="FF0000"/>
              <w:szCs w:val="24"/>
            </w:rPr>
          </w:rPrChange>
        </w:rPr>
      </w:pPr>
      <w:r w:rsidRPr="009202D9">
        <w:rPr>
          <w:rFonts w:ascii="Trebuchet MS" w:hAnsi="Trebuchet MS" w:cs="Tahoma"/>
          <w:szCs w:val="24"/>
          <w:rPrChange w:id="572" w:author="Arnaud Abede" w:date="2025-09-02T16:34:00Z">
            <w:rPr>
              <w:rFonts w:ascii="Trebuchet MS" w:hAnsi="Trebuchet MS" w:cs="Tahoma"/>
              <w:color w:val="FF0000"/>
              <w:szCs w:val="24"/>
            </w:rPr>
          </w:rPrChange>
        </w:rPr>
        <w:t>Règles définissant les effets de vents dites règles NV 65.</w:t>
      </w:r>
    </w:p>
    <w:p w14:paraId="5ECDB5CE" w14:textId="77777777" w:rsidR="009055A2" w:rsidRPr="009202D9" w:rsidRDefault="009055A2" w:rsidP="00297CA8">
      <w:pPr>
        <w:spacing w:after="166" w:line="276" w:lineRule="auto"/>
        <w:ind w:left="567" w:hanging="10"/>
        <w:jc w:val="both"/>
        <w:rPr>
          <w:rFonts w:ascii="Trebuchet MS" w:eastAsia="Garamond" w:hAnsi="Trebuchet MS"/>
          <w:b/>
          <w:bCs/>
          <w:szCs w:val="24"/>
          <w:rPrChange w:id="573" w:author="Arnaud Abede" w:date="2025-09-02T16:34:00Z">
            <w:rPr>
              <w:rFonts w:ascii="Trebuchet MS" w:eastAsia="Garamond" w:hAnsi="Trebuchet MS"/>
              <w:b/>
              <w:bCs/>
              <w:color w:val="FF0000"/>
              <w:szCs w:val="24"/>
            </w:rPr>
          </w:rPrChange>
        </w:rPr>
      </w:pPr>
    </w:p>
    <w:p w14:paraId="14C49121" w14:textId="77777777" w:rsidR="009055A2" w:rsidRPr="009202D9" w:rsidRDefault="009055A2" w:rsidP="00297CA8">
      <w:pPr>
        <w:spacing w:line="259" w:lineRule="auto"/>
        <w:jc w:val="both"/>
        <w:rPr>
          <w:rFonts w:ascii="Trebuchet MS" w:hAnsi="Trebuchet MS" w:cs="Tahoma"/>
          <w:szCs w:val="24"/>
          <w:rPrChange w:id="574" w:author="Arnaud Abede" w:date="2025-09-02T16:34:00Z">
            <w:rPr>
              <w:rFonts w:ascii="Trebuchet MS" w:hAnsi="Trebuchet MS" w:cs="Tahoma"/>
              <w:color w:val="FF0000"/>
              <w:szCs w:val="24"/>
            </w:rPr>
          </w:rPrChange>
        </w:rPr>
      </w:pPr>
      <w:r w:rsidRPr="009202D9">
        <w:rPr>
          <w:rFonts w:ascii="Trebuchet MS" w:hAnsi="Trebuchet MS" w:cs="Tahoma"/>
          <w:szCs w:val="24"/>
          <w:rPrChange w:id="575" w:author="Arnaud Abede" w:date="2025-09-02T16:34:00Z">
            <w:rPr>
              <w:rFonts w:ascii="Trebuchet MS" w:hAnsi="Trebuchet MS" w:cs="Tahoma"/>
              <w:color w:val="FF0000"/>
              <w:szCs w:val="24"/>
            </w:rPr>
          </w:rPrChange>
        </w:rPr>
        <w:t>Evaluation des charges permanentes et des surcharges d’exploitation</w:t>
      </w:r>
    </w:p>
    <w:p w14:paraId="54006B0A" w14:textId="77777777" w:rsidR="009055A2" w:rsidRPr="009202D9" w:rsidRDefault="009055A2" w:rsidP="00297CA8">
      <w:pPr>
        <w:spacing w:line="259" w:lineRule="auto"/>
        <w:jc w:val="both"/>
        <w:rPr>
          <w:rFonts w:ascii="Trebuchet MS" w:hAnsi="Trebuchet MS" w:cs="Tahoma"/>
          <w:szCs w:val="24"/>
          <w:rPrChange w:id="576" w:author="Arnaud Abede" w:date="2025-09-02T16:34:00Z">
            <w:rPr>
              <w:rFonts w:ascii="Trebuchet MS" w:hAnsi="Trebuchet MS" w:cs="Tahoma"/>
              <w:color w:val="FF0000"/>
              <w:szCs w:val="24"/>
            </w:rPr>
          </w:rPrChange>
        </w:rPr>
      </w:pPr>
      <w:r w:rsidRPr="009202D9">
        <w:rPr>
          <w:rFonts w:ascii="Trebuchet MS" w:hAnsi="Trebuchet MS" w:cs="Tahoma"/>
          <w:noProof/>
          <w:szCs w:val="24"/>
          <w:rPrChange w:id="577" w:author="Arnaud Abede" w:date="2025-09-02T16:34:00Z">
            <w:rPr>
              <w:rFonts w:ascii="Trebuchet MS" w:hAnsi="Trebuchet MS" w:cs="Tahoma"/>
              <w:noProof/>
              <w:color w:val="FF0000"/>
              <w:szCs w:val="24"/>
            </w:rPr>
          </w:rPrChange>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8" o:title=""/>
                <o:lock v:ext="edit" rotation="t" verticies="t" shapetype="t"/>
              </v:shape>
            </w:pict>
          </mc:Fallback>
        </mc:AlternateContent>
      </w:r>
      <w:r w:rsidRPr="009202D9">
        <w:rPr>
          <w:rFonts w:ascii="Trebuchet MS" w:hAnsi="Trebuchet MS" w:cs="Tahoma"/>
          <w:szCs w:val="24"/>
          <w:rPrChange w:id="578" w:author="Arnaud Abede" w:date="2025-09-02T16:34:00Z">
            <w:rPr>
              <w:rFonts w:ascii="Trebuchet MS" w:hAnsi="Trebuchet MS" w:cs="Tahoma"/>
              <w:color w:val="FF0000"/>
              <w:szCs w:val="24"/>
            </w:rPr>
          </w:rPrChange>
        </w:rPr>
        <w:t>L’évaluation des charges permanentes et des surcharges d’exploitation sera déterminée à partir de :</w:t>
      </w:r>
    </w:p>
    <w:p w14:paraId="2F17467C" w14:textId="77777777" w:rsidR="009055A2" w:rsidRPr="009202D9" w:rsidRDefault="009055A2" w:rsidP="00297CA8">
      <w:pPr>
        <w:spacing w:line="259" w:lineRule="auto"/>
        <w:jc w:val="both"/>
        <w:rPr>
          <w:rFonts w:ascii="Trebuchet MS" w:hAnsi="Trebuchet MS" w:cs="Tahoma"/>
          <w:szCs w:val="24"/>
          <w:rPrChange w:id="579" w:author="Arnaud Abede" w:date="2025-09-02T16:34:00Z">
            <w:rPr>
              <w:rFonts w:ascii="Trebuchet MS" w:hAnsi="Trebuchet MS" w:cs="Tahoma"/>
              <w:color w:val="FF0000"/>
              <w:szCs w:val="24"/>
            </w:rPr>
          </w:rPrChange>
        </w:rPr>
      </w:pPr>
      <w:r w:rsidRPr="009202D9">
        <w:rPr>
          <w:rFonts w:ascii="Trebuchet MS" w:hAnsi="Trebuchet MS" w:cs="Tahoma"/>
          <w:szCs w:val="24"/>
          <w:rPrChange w:id="580" w:author="Arnaud Abede" w:date="2025-09-02T16:34:00Z">
            <w:rPr>
              <w:rFonts w:ascii="Trebuchet MS" w:hAnsi="Trebuchet MS" w:cs="Tahoma"/>
              <w:color w:val="FF0000"/>
              <w:szCs w:val="24"/>
            </w:rPr>
          </w:rPrChange>
        </w:rPr>
        <w:t>la norme NF P 06 – 004 pour les charges permanentes et les charges d’exploitation dues aux forces de la pesanteur</w:t>
      </w:r>
    </w:p>
    <w:p w14:paraId="2AF7D372" w14:textId="77777777" w:rsidR="009055A2" w:rsidRPr="009202D9" w:rsidRDefault="009055A2" w:rsidP="00297CA8">
      <w:pPr>
        <w:spacing w:line="259" w:lineRule="auto"/>
        <w:jc w:val="both"/>
        <w:rPr>
          <w:rFonts w:ascii="Trebuchet MS" w:hAnsi="Trebuchet MS" w:cs="Tahoma"/>
          <w:szCs w:val="24"/>
          <w:rPrChange w:id="581" w:author="Arnaud Abede" w:date="2025-09-02T16:34:00Z">
            <w:rPr>
              <w:rFonts w:ascii="Trebuchet MS" w:hAnsi="Trebuchet MS" w:cs="Tahoma"/>
              <w:color w:val="FF0000"/>
              <w:szCs w:val="24"/>
            </w:rPr>
          </w:rPrChange>
        </w:rPr>
      </w:pPr>
      <w:r w:rsidRPr="009202D9">
        <w:rPr>
          <w:rFonts w:ascii="Trebuchet MS" w:hAnsi="Trebuchet MS" w:cs="Tahoma"/>
          <w:szCs w:val="24"/>
          <w:rPrChange w:id="582" w:author="Arnaud Abede" w:date="2025-09-02T16:34:00Z">
            <w:rPr>
              <w:rFonts w:ascii="Trebuchet MS" w:hAnsi="Trebuchet MS" w:cs="Tahoma"/>
              <w:color w:val="FF0000"/>
              <w:szCs w:val="24"/>
            </w:rPr>
          </w:rPrChange>
        </w:rPr>
        <w:t>la norme NF P 06 – 001 pour les charges d’exploitation des bâtiments</w:t>
      </w:r>
    </w:p>
    <w:p w14:paraId="651F6A7C" w14:textId="77777777" w:rsidR="009055A2" w:rsidRPr="009202D9" w:rsidRDefault="009055A2" w:rsidP="00297CA8">
      <w:pPr>
        <w:suppressAutoHyphens/>
        <w:spacing w:after="120" w:line="276" w:lineRule="auto"/>
        <w:jc w:val="both"/>
        <w:rPr>
          <w:rFonts w:ascii="Trebuchet MS" w:hAnsi="Trebuchet MS"/>
          <w:spacing w:val="-3"/>
          <w:szCs w:val="24"/>
          <w:lang w:eastAsia="en-US"/>
          <w:rPrChange w:id="583" w:author="Arnaud Abede" w:date="2025-09-02T16:34:00Z">
            <w:rPr>
              <w:rFonts w:ascii="Trebuchet MS" w:hAnsi="Trebuchet MS"/>
              <w:color w:val="FF0000"/>
              <w:spacing w:val="-3"/>
              <w:szCs w:val="24"/>
              <w:lang w:eastAsia="en-US"/>
            </w:rPr>
          </w:rPrChange>
        </w:rPr>
      </w:pPr>
      <w:r w:rsidRPr="009202D9">
        <w:rPr>
          <w:rFonts w:ascii="Trebuchet MS" w:hAnsi="Trebuchet MS"/>
          <w:spacing w:val="-3"/>
          <w:szCs w:val="24"/>
          <w:lang w:eastAsia="en-US"/>
          <w:rPrChange w:id="584" w:author="Arnaud Abede" w:date="2025-09-02T16:34:00Z">
            <w:rPr>
              <w:rFonts w:ascii="Trebuchet MS" w:hAnsi="Trebuchet MS"/>
              <w:color w:val="FF0000"/>
              <w:spacing w:val="-3"/>
              <w:szCs w:val="24"/>
              <w:lang w:eastAsia="en-US"/>
            </w:rPr>
          </w:rPrChange>
        </w:rPr>
        <w:t xml:space="preserve"> Reconnaissance des lieux</w:t>
      </w:r>
    </w:p>
    <w:p w14:paraId="01450408" w14:textId="77777777" w:rsidR="009055A2" w:rsidRPr="009202D9" w:rsidRDefault="009055A2" w:rsidP="00297CA8">
      <w:pPr>
        <w:spacing w:line="259" w:lineRule="auto"/>
        <w:jc w:val="both"/>
        <w:rPr>
          <w:rFonts w:ascii="Trebuchet MS" w:hAnsi="Trebuchet MS" w:cs="Tahoma"/>
          <w:szCs w:val="24"/>
          <w:rPrChange w:id="585" w:author="Arnaud Abede" w:date="2025-09-02T16:34:00Z">
            <w:rPr>
              <w:rFonts w:ascii="Trebuchet MS" w:hAnsi="Trebuchet MS" w:cs="Tahoma"/>
              <w:color w:val="FF0000"/>
              <w:szCs w:val="24"/>
            </w:rPr>
          </w:rPrChange>
        </w:rPr>
      </w:pPr>
      <w:r w:rsidRPr="009202D9">
        <w:rPr>
          <w:rFonts w:ascii="Trebuchet MS" w:hAnsi="Trebuchet MS" w:cs="Tahoma"/>
          <w:szCs w:val="24"/>
          <w:rPrChange w:id="586" w:author="Arnaud Abede" w:date="2025-09-02T16:34:00Z">
            <w:rPr>
              <w:rFonts w:ascii="Trebuchet MS" w:hAnsi="Trebuchet MS" w:cs="Tahoma"/>
              <w:color w:val="FF0000"/>
              <w:szCs w:val="24"/>
            </w:rPr>
          </w:rPrChange>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9202D9" w:rsidRDefault="009055A2" w:rsidP="00297CA8">
      <w:pPr>
        <w:numPr>
          <w:ilvl w:val="0"/>
          <w:numId w:val="43"/>
        </w:numPr>
        <w:suppressAutoHyphens/>
        <w:spacing w:after="166" w:line="276" w:lineRule="auto"/>
        <w:ind w:left="0" w:firstLine="0"/>
        <w:jc w:val="both"/>
        <w:rPr>
          <w:rFonts w:ascii="Trebuchet MS" w:hAnsi="Trebuchet MS"/>
          <w:spacing w:val="-3"/>
          <w:szCs w:val="24"/>
          <w:rPrChange w:id="587" w:author="Arnaud Abede" w:date="2025-09-02T16:34:00Z">
            <w:rPr>
              <w:rFonts w:ascii="Trebuchet MS" w:hAnsi="Trebuchet MS"/>
              <w:color w:val="FF0000"/>
              <w:spacing w:val="-3"/>
              <w:szCs w:val="24"/>
            </w:rPr>
          </w:rPrChange>
        </w:rPr>
      </w:pPr>
    </w:p>
    <w:p w14:paraId="6B8D7482" w14:textId="77777777" w:rsidR="009055A2" w:rsidRPr="009202D9"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szCs w:val="24"/>
          <w:rPrChange w:id="588" w:author="Arnaud Abede" w:date="2025-09-02T16:34:00Z">
            <w:rPr>
              <w:rFonts w:ascii="Trebuchet MS" w:eastAsia="Garamond" w:hAnsi="Trebuchet MS"/>
              <w:b/>
              <w:i/>
              <w:color w:val="FF0000"/>
              <w:szCs w:val="24"/>
            </w:rPr>
          </w:rPrChange>
        </w:rPr>
      </w:pPr>
      <w:r w:rsidRPr="009202D9">
        <w:rPr>
          <w:rFonts w:ascii="Trebuchet MS" w:eastAsia="Garamond" w:hAnsi="Trebuchet MS"/>
          <w:b/>
          <w:i/>
          <w:szCs w:val="24"/>
          <w:rPrChange w:id="589" w:author="Arnaud Abede" w:date="2025-09-02T16:34:00Z">
            <w:rPr>
              <w:rFonts w:ascii="Trebuchet MS" w:eastAsia="Garamond" w:hAnsi="Trebuchet MS"/>
              <w:b/>
              <w:i/>
              <w:color w:val="FF0000"/>
              <w:szCs w:val="24"/>
            </w:rPr>
          </w:rPrChange>
        </w:rPr>
        <w:t>MODE D'EXECUTION DES TRAVAUX</w:t>
      </w:r>
    </w:p>
    <w:p w14:paraId="2CBB9B62" w14:textId="77777777" w:rsidR="009055A2" w:rsidRPr="009202D9"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szCs w:val="24"/>
          <w:rPrChange w:id="590" w:author="Arnaud Abede" w:date="2025-09-02T16:34:00Z">
            <w:rPr>
              <w:rFonts w:ascii="Trebuchet MS" w:eastAsia="Garamond" w:hAnsi="Trebuchet MS"/>
              <w:b/>
              <w:i/>
              <w:color w:val="FF0000"/>
              <w:szCs w:val="24"/>
            </w:rPr>
          </w:rPrChange>
        </w:rPr>
      </w:pPr>
    </w:p>
    <w:p w14:paraId="3444D7B1" w14:textId="77777777" w:rsidR="009055A2" w:rsidRPr="009202D9" w:rsidRDefault="009055A2" w:rsidP="00297CA8">
      <w:pPr>
        <w:spacing w:after="166" w:line="276" w:lineRule="auto"/>
        <w:ind w:left="567" w:hanging="10"/>
        <w:jc w:val="both"/>
        <w:rPr>
          <w:rFonts w:ascii="Trebuchet MS" w:eastAsia="Garamond" w:hAnsi="Trebuchet MS"/>
          <w:b/>
          <w:szCs w:val="24"/>
          <w:rPrChange w:id="59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592" w:author="Arnaud Abede" w:date="2025-09-02T16:34:00Z">
            <w:rPr>
              <w:rFonts w:ascii="Trebuchet MS" w:eastAsia="Garamond" w:hAnsi="Trebuchet MS"/>
              <w:b/>
              <w:color w:val="FF0000"/>
              <w:szCs w:val="24"/>
            </w:rPr>
          </w:rPrChange>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202D9" w:rsidRPr="009202D9" w14:paraId="1BF61044" w14:textId="77777777" w:rsidTr="009055A2">
        <w:tc>
          <w:tcPr>
            <w:tcW w:w="1983" w:type="dxa"/>
            <w:vAlign w:val="center"/>
          </w:tcPr>
          <w:p w14:paraId="50137A04" w14:textId="77777777" w:rsidR="009055A2" w:rsidRPr="009202D9" w:rsidRDefault="009055A2" w:rsidP="00297CA8">
            <w:pPr>
              <w:spacing w:after="166" w:line="276" w:lineRule="auto"/>
              <w:ind w:left="567" w:hanging="10"/>
              <w:jc w:val="both"/>
              <w:rPr>
                <w:rFonts w:ascii="Trebuchet MS" w:eastAsia="Garamond" w:hAnsi="Trebuchet MS"/>
                <w:b/>
                <w:bCs/>
                <w:szCs w:val="24"/>
                <w:rPrChange w:id="593"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594" w:author="Arnaud Abede" w:date="2025-09-02T16:34:00Z">
                  <w:rPr>
                    <w:rFonts w:ascii="Trebuchet MS" w:eastAsia="Garamond" w:hAnsi="Trebuchet MS"/>
                    <w:b/>
                    <w:bCs/>
                    <w:color w:val="FF0000"/>
                    <w:szCs w:val="24"/>
                  </w:rPr>
                </w:rPrChange>
              </w:rPr>
              <w:t>DESIGNATION</w:t>
            </w:r>
          </w:p>
        </w:tc>
        <w:tc>
          <w:tcPr>
            <w:tcW w:w="1205" w:type="dxa"/>
            <w:vAlign w:val="center"/>
          </w:tcPr>
          <w:p w14:paraId="163CC7B1" w14:textId="77777777" w:rsidR="009055A2" w:rsidRPr="009202D9" w:rsidRDefault="009055A2" w:rsidP="00297CA8">
            <w:pPr>
              <w:spacing w:after="166" w:line="276" w:lineRule="auto"/>
              <w:ind w:left="567" w:hanging="10"/>
              <w:jc w:val="both"/>
              <w:rPr>
                <w:rFonts w:ascii="Trebuchet MS" w:eastAsia="Garamond" w:hAnsi="Trebuchet MS"/>
                <w:b/>
                <w:bCs/>
                <w:szCs w:val="24"/>
                <w:rPrChange w:id="595"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596" w:author="Arnaud Abede" w:date="2025-09-02T16:34:00Z">
                  <w:rPr>
                    <w:rFonts w:ascii="Trebuchet MS" w:eastAsia="Garamond" w:hAnsi="Trebuchet MS"/>
                    <w:b/>
                    <w:bCs/>
                    <w:color w:val="FF0000"/>
                    <w:szCs w:val="24"/>
                  </w:rPr>
                </w:rPrChange>
              </w:rPr>
              <w:t>DOSAGE</w:t>
            </w:r>
          </w:p>
        </w:tc>
        <w:tc>
          <w:tcPr>
            <w:tcW w:w="5884" w:type="dxa"/>
            <w:vAlign w:val="center"/>
          </w:tcPr>
          <w:p w14:paraId="34C59BC8" w14:textId="77777777" w:rsidR="009055A2" w:rsidRPr="009202D9" w:rsidRDefault="009055A2" w:rsidP="00297CA8">
            <w:pPr>
              <w:spacing w:after="166" w:line="276" w:lineRule="auto"/>
              <w:ind w:left="567" w:hanging="10"/>
              <w:jc w:val="both"/>
              <w:rPr>
                <w:rFonts w:ascii="Trebuchet MS" w:eastAsia="Garamond" w:hAnsi="Trebuchet MS"/>
                <w:b/>
                <w:bCs/>
                <w:szCs w:val="24"/>
                <w:rPrChange w:id="597"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598" w:author="Arnaud Abede" w:date="2025-09-02T16:34:00Z">
                  <w:rPr>
                    <w:rFonts w:ascii="Trebuchet MS" w:eastAsia="Garamond" w:hAnsi="Trebuchet MS"/>
                    <w:b/>
                    <w:bCs/>
                    <w:color w:val="FF0000"/>
                    <w:szCs w:val="24"/>
                  </w:rPr>
                </w:rPrChange>
              </w:rPr>
              <w:t>OUVRAGE</w:t>
            </w:r>
          </w:p>
        </w:tc>
      </w:tr>
      <w:tr w:rsidR="009202D9" w:rsidRPr="009202D9" w14:paraId="5E9E4183" w14:textId="77777777" w:rsidTr="009055A2">
        <w:tc>
          <w:tcPr>
            <w:tcW w:w="1983" w:type="dxa"/>
            <w:vAlign w:val="center"/>
          </w:tcPr>
          <w:p w14:paraId="49DAB48E" w14:textId="77777777" w:rsidR="009055A2" w:rsidRPr="009202D9" w:rsidRDefault="009055A2" w:rsidP="00297CA8">
            <w:pPr>
              <w:spacing w:after="166" w:line="276" w:lineRule="auto"/>
              <w:ind w:left="567" w:hanging="10"/>
              <w:jc w:val="both"/>
              <w:rPr>
                <w:rFonts w:ascii="Trebuchet MS" w:eastAsia="Garamond" w:hAnsi="Trebuchet MS"/>
                <w:szCs w:val="24"/>
                <w:rPrChange w:id="59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00" w:author="Arnaud Abede" w:date="2025-09-02T16:34:00Z">
                  <w:rPr>
                    <w:rFonts w:ascii="Trebuchet MS" w:eastAsia="Garamond" w:hAnsi="Trebuchet MS"/>
                    <w:color w:val="FF0000"/>
                    <w:szCs w:val="24"/>
                  </w:rPr>
                </w:rPrChange>
              </w:rPr>
              <w:t>Béton maigre</w:t>
            </w:r>
          </w:p>
        </w:tc>
        <w:tc>
          <w:tcPr>
            <w:tcW w:w="1205" w:type="dxa"/>
            <w:vAlign w:val="center"/>
          </w:tcPr>
          <w:p w14:paraId="664D79BC" w14:textId="77777777" w:rsidR="009055A2" w:rsidRPr="009202D9" w:rsidRDefault="009055A2" w:rsidP="00297CA8">
            <w:pPr>
              <w:spacing w:after="166" w:line="276" w:lineRule="auto"/>
              <w:ind w:left="567" w:hanging="10"/>
              <w:jc w:val="both"/>
              <w:rPr>
                <w:rFonts w:ascii="Trebuchet MS" w:eastAsia="Garamond" w:hAnsi="Trebuchet MS"/>
                <w:szCs w:val="24"/>
                <w:rPrChange w:id="60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02" w:author="Arnaud Abede" w:date="2025-09-02T16:34:00Z">
                  <w:rPr>
                    <w:rFonts w:ascii="Trebuchet MS" w:eastAsia="Garamond" w:hAnsi="Trebuchet MS"/>
                    <w:color w:val="FF0000"/>
                    <w:szCs w:val="24"/>
                  </w:rPr>
                </w:rPrChange>
              </w:rPr>
              <w:t>150 kg/m3</w:t>
            </w:r>
          </w:p>
        </w:tc>
        <w:tc>
          <w:tcPr>
            <w:tcW w:w="5884" w:type="dxa"/>
            <w:vAlign w:val="center"/>
          </w:tcPr>
          <w:p w14:paraId="45440C72" w14:textId="77777777" w:rsidR="009055A2" w:rsidRPr="009202D9" w:rsidRDefault="009055A2" w:rsidP="00297CA8">
            <w:pPr>
              <w:spacing w:after="166" w:line="276" w:lineRule="auto"/>
              <w:ind w:left="567" w:hanging="10"/>
              <w:jc w:val="both"/>
              <w:rPr>
                <w:rFonts w:ascii="Trebuchet MS" w:eastAsia="Garamond" w:hAnsi="Trebuchet MS"/>
                <w:szCs w:val="24"/>
                <w:rPrChange w:id="60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04" w:author="Arnaud Abede" w:date="2025-09-02T16:34:00Z">
                  <w:rPr>
                    <w:rFonts w:ascii="Trebuchet MS" w:eastAsia="Garamond" w:hAnsi="Trebuchet MS"/>
                    <w:color w:val="FF0000"/>
                    <w:szCs w:val="24"/>
                  </w:rPr>
                </w:rPrChange>
              </w:rPr>
              <w:t>Béton propreté</w:t>
            </w:r>
          </w:p>
        </w:tc>
      </w:tr>
      <w:tr w:rsidR="009202D9" w:rsidRPr="009202D9" w14:paraId="52CC67AA" w14:textId="77777777" w:rsidTr="009055A2">
        <w:tc>
          <w:tcPr>
            <w:tcW w:w="1983" w:type="dxa"/>
            <w:vAlign w:val="center"/>
          </w:tcPr>
          <w:p w14:paraId="78441F18" w14:textId="77777777" w:rsidR="009055A2" w:rsidRPr="009202D9" w:rsidRDefault="009055A2" w:rsidP="00297CA8">
            <w:pPr>
              <w:spacing w:after="166" w:line="276" w:lineRule="auto"/>
              <w:ind w:left="567" w:hanging="10"/>
              <w:jc w:val="both"/>
              <w:rPr>
                <w:rFonts w:ascii="Trebuchet MS" w:eastAsia="Garamond" w:hAnsi="Trebuchet MS"/>
                <w:szCs w:val="24"/>
                <w:rPrChange w:id="60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06" w:author="Arnaud Abede" w:date="2025-09-02T16:34:00Z">
                  <w:rPr>
                    <w:rFonts w:ascii="Trebuchet MS" w:eastAsia="Garamond" w:hAnsi="Trebuchet MS"/>
                    <w:color w:val="FF0000"/>
                    <w:szCs w:val="24"/>
                  </w:rPr>
                </w:rPrChange>
              </w:rPr>
              <w:lastRenderedPageBreak/>
              <w:t>Béton massif</w:t>
            </w:r>
          </w:p>
        </w:tc>
        <w:tc>
          <w:tcPr>
            <w:tcW w:w="1205" w:type="dxa"/>
            <w:vAlign w:val="center"/>
          </w:tcPr>
          <w:p w14:paraId="6869DA1F" w14:textId="77777777" w:rsidR="009055A2" w:rsidRPr="009202D9" w:rsidRDefault="009055A2" w:rsidP="00297CA8">
            <w:pPr>
              <w:spacing w:after="166" w:line="276" w:lineRule="auto"/>
              <w:ind w:left="567" w:hanging="10"/>
              <w:jc w:val="both"/>
              <w:rPr>
                <w:rFonts w:ascii="Trebuchet MS" w:eastAsia="Garamond" w:hAnsi="Trebuchet MS"/>
                <w:szCs w:val="24"/>
                <w:rPrChange w:id="60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08" w:author="Arnaud Abede" w:date="2025-09-02T16:34:00Z">
                  <w:rPr>
                    <w:rFonts w:ascii="Trebuchet MS" w:eastAsia="Garamond" w:hAnsi="Trebuchet MS"/>
                    <w:color w:val="FF0000"/>
                    <w:szCs w:val="24"/>
                  </w:rPr>
                </w:rPrChange>
              </w:rPr>
              <w:t>350 kg/m3</w:t>
            </w:r>
          </w:p>
        </w:tc>
        <w:tc>
          <w:tcPr>
            <w:tcW w:w="5884" w:type="dxa"/>
            <w:vAlign w:val="center"/>
          </w:tcPr>
          <w:p w14:paraId="3FE1C196" w14:textId="77777777" w:rsidR="009055A2" w:rsidRPr="009202D9" w:rsidRDefault="009055A2" w:rsidP="00297CA8">
            <w:pPr>
              <w:spacing w:after="166" w:line="276" w:lineRule="auto"/>
              <w:ind w:left="567" w:hanging="10"/>
              <w:jc w:val="both"/>
              <w:rPr>
                <w:rFonts w:ascii="Trebuchet MS" w:eastAsia="Garamond" w:hAnsi="Trebuchet MS"/>
                <w:szCs w:val="24"/>
                <w:rPrChange w:id="60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10" w:author="Arnaud Abede" w:date="2025-09-02T16:34:00Z">
                  <w:rPr>
                    <w:rFonts w:ascii="Trebuchet MS" w:eastAsia="Garamond" w:hAnsi="Trebuchet MS"/>
                    <w:color w:val="FF0000"/>
                    <w:szCs w:val="24"/>
                  </w:rPr>
                </w:rPrChange>
              </w:rPr>
              <w:t>Dallage au sol</w:t>
            </w:r>
          </w:p>
        </w:tc>
      </w:tr>
      <w:tr w:rsidR="009202D9" w:rsidRPr="009202D9" w14:paraId="70E98190" w14:textId="77777777" w:rsidTr="009055A2">
        <w:tc>
          <w:tcPr>
            <w:tcW w:w="1983" w:type="dxa"/>
            <w:vAlign w:val="center"/>
          </w:tcPr>
          <w:p w14:paraId="06B1CC3D" w14:textId="77777777" w:rsidR="009055A2" w:rsidRPr="009202D9" w:rsidRDefault="009055A2" w:rsidP="00297CA8">
            <w:pPr>
              <w:spacing w:after="166" w:line="276" w:lineRule="auto"/>
              <w:ind w:left="567" w:hanging="10"/>
              <w:jc w:val="both"/>
              <w:rPr>
                <w:rFonts w:ascii="Trebuchet MS" w:eastAsia="Garamond" w:hAnsi="Trebuchet MS"/>
                <w:szCs w:val="24"/>
                <w:rPrChange w:id="61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12" w:author="Arnaud Abede" w:date="2025-09-02T16:34:00Z">
                  <w:rPr>
                    <w:rFonts w:ascii="Trebuchet MS" w:eastAsia="Garamond" w:hAnsi="Trebuchet MS"/>
                    <w:color w:val="FF0000"/>
                    <w:szCs w:val="24"/>
                  </w:rPr>
                </w:rPrChange>
              </w:rPr>
              <w:t>Béton armé</w:t>
            </w:r>
          </w:p>
        </w:tc>
        <w:tc>
          <w:tcPr>
            <w:tcW w:w="1205" w:type="dxa"/>
            <w:vAlign w:val="center"/>
          </w:tcPr>
          <w:p w14:paraId="6DF4EDB7" w14:textId="77777777" w:rsidR="009055A2" w:rsidRPr="009202D9" w:rsidRDefault="009055A2" w:rsidP="00297CA8">
            <w:pPr>
              <w:spacing w:after="166" w:line="276" w:lineRule="auto"/>
              <w:ind w:left="567" w:hanging="10"/>
              <w:jc w:val="both"/>
              <w:rPr>
                <w:rFonts w:ascii="Trebuchet MS" w:eastAsia="Garamond" w:hAnsi="Trebuchet MS"/>
                <w:szCs w:val="24"/>
                <w:rPrChange w:id="61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14" w:author="Arnaud Abede" w:date="2025-09-02T16:34:00Z">
                  <w:rPr>
                    <w:rFonts w:ascii="Trebuchet MS" w:eastAsia="Garamond" w:hAnsi="Trebuchet MS"/>
                    <w:color w:val="FF0000"/>
                    <w:szCs w:val="24"/>
                  </w:rPr>
                </w:rPrChange>
              </w:rPr>
              <w:t>350 kg/m3</w:t>
            </w:r>
          </w:p>
        </w:tc>
        <w:tc>
          <w:tcPr>
            <w:tcW w:w="5884" w:type="dxa"/>
            <w:vAlign w:val="center"/>
          </w:tcPr>
          <w:p w14:paraId="6850701A" w14:textId="77777777" w:rsidR="009055A2" w:rsidRPr="009202D9" w:rsidRDefault="009055A2" w:rsidP="00297CA8">
            <w:pPr>
              <w:spacing w:after="166" w:line="276" w:lineRule="auto"/>
              <w:ind w:left="567" w:hanging="10"/>
              <w:jc w:val="both"/>
              <w:rPr>
                <w:rFonts w:ascii="Trebuchet MS" w:eastAsia="Garamond" w:hAnsi="Trebuchet MS"/>
                <w:szCs w:val="24"/>
                <w:rPrChange w:id="61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16" w:author="Arnaud Abede" w:date="2025-09-02T16:34:00Z">
                  <w:rPr>
                    <w:rFonts w:ascii="Trebuchet MS" w:eastAsia="Garamond" w:hAnsi="Trebuchet MS"/>
                    <w:color w:val="FF0000"/>
                    <w:szCs w:val="24"/>
                  </w:rPr>
                </w:rPrChange>
              </w:rPr>
              <w:t>Ouvrage porteur en béton armé en infra et superstructure</w:t>
            </w:r>
          </w:p>
        </w:tc>
      </w:tr>
    </w:tbl>
    <w:p w14:paraId="491C75A3" w14:textId="77777777" w:rsidR="009055A2" w:rsidRPr="009202D9" w:rsidRDefault="009055A2" w:rsidP="00297CA8">
      <w:pPr>
        <w:spacing w:after="166" w:line="276" w:lineRule="auto"/>
        <w:ind w:left="567" w:firstLine="540"/>
        <w:jc w:val="both"/>
        <w:rPr>
          <w:rFonts w:ascii="Trebuchet MS" w:eastAsia="Garamond" w:hAnsi="Trebuchet MS"/>
          <w:szCs w:val="24"/>
          <w:rPrChange w:id="617" w:author="Arnaud Abede" w:date="2025-09-02T16:34:00Z">
            <w:rPr>
              <w:rFonts w:ascii="Trebuchet MS" w:eastAsia="Garamond" w:hAnsi="Trebuchet MS"/>
              <w:color w:val="FF0000"/>
              <w:szCs w:val="24"/>
            </w:rPr>
          </w:rPrChange>
        </w:rPr>
      </w:pPr>
    </w:p>
    <w:p w14:paraId="63D9BFA9" w14:textId="77777777" w:rsidR="009055A2" w:rsidRPr="009202D9" w:rsidRDefault="009055A2" w:rsidP="00297CA8">
      <w:pPr>
        <w:spacing w:line="259" w:lineRule="auto"/>
        <w:jc w:val="both"/>
        <w:rPr>
          <w:rFonts w:ascii="Trebuchet MS" w:hAnsi="Trebuchet MS" w:cs="Tahoma"/>
          <w:szCs w:val="24"/>
          <w:rPrChange w:id="618" w:author="Arnaud Abede" w:date="2025-09-02T16:34:00Z">
            <w:rPr>
              <w:rFonts w:ascii="Trebuchet MS" w:hAnsi="Trebuchet MS" w:cs="Tahoma"/>
              <w:color w:val="FF0000"/>
              <w:szCs w:val="24"/>
            </w:rPr>
          </w:rPrChange>
        </w:rPr>
      </w:pPr>
      <w:r w:rsidRPr="009202D9">
        <w:rPr>
          <w:rFonts w:ascii="Trebuchet MS" w:hAnsi="Trebuchet MS" w:cs="Tahoma"/>
          <w:szCs w:val="24"/>
          <w:rPrChange w:id="619" w:author="Arnaud Abede" w:date="2025-09-02T16:34:00Z">
            <w:rPr>
              <w:rFonts w:ascii="Trebuchet MS" w:hAnsi="Trebuchet MS" w:cs="Tahoma"/>
              <w:color w:val="FF0000"/>
              <w:szCs w:val="24"/>
            </w:rPr>
          </w:rPrChange>
        </w:rPr>
        <w:t>Les différents types de dosage traduit en termes de brouettes rasées sont les suivants :</w:t>
      </w:r>
    </w:p>
    <w:p w14:paraId="339AA13E" w14:textId="77777777" w:rsidR="009055A2" w:rsidRPr="009202D9" w:rsidRDefault="009055A2" w:rsidP="00297CA8">
      <w:pPr>
        <w:spacing w:after="166" w:line="276" w:lineRule="auto"/>
        <w:ind w:left="567" w:hanging="10"/>
        <w:jc w:val="both"/>
        <w:rPr>
          <w:rFonts w:ascii="Trebuchet MS" w:eastAsia="Garamond" w:hAnsi="Trebuchet MS"/>
          <w:b/>
          <w:bCs/>
          <w:szCs w:val="24"/>
          <w:rPrChange w:id="620"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621" w:author="Arnaud Abede" w:date="2025-09-02T16:34:00Z">
            <w:rPr>
              <w:rFonts w:ascii="Trebuchet MS" w:eastAsia="Garamond" w:hAnsi="Trebuchet MS"/>
              <w:b/>
              <w:bCs/>
              <w:color w:val="FF0000"/>
              <w:szCs w:val="24"/>
            </w:rPr>
          </w:rPrChange>
        </w:rPr>
        <w:t>COMPOSITION DES BETONS</w:t>
      </w:r>
    </w:p>
    <w:p w14:paraId="4E28A21C" w14:textId="77777777" w:rsidR="009055A2" w:rsidRPr="009202D9" w:rsidRDefault="009055A2" w:rsidP="00297CA8">
      <w:pPr>
        <w:spacing w:line="259" w:lineRule="auto"/>
        <w:jc w:val="both"/>
        <w:rPr>
          <w:rFonts w:ascii="Trebuchet MS" w:hAnsi="Trebuchet MS" w:cs="Tahoma"/>
          <w:szCs w:val="24"/>
          <w:rPrChange w:id="622" w:author="Arnaud Abede" w:date="2025-09-02T16:34:00Z">
            <w:rPr>
              <w:rFonts w:ascii="Trebuchet MS" w:hAnsi="Trebuchet MS" w:cs="Tahoma"/>
              <w:color w:val="FF0000"/>
              <w:szCs w:val="24"/>
            </w:rPr>
          </w:rPrChange>
        </w:rPr>
      </w:pPr>
      <w:r w:rsidRPr="009202D9">
        <w:rPr>
          <w:rFonts w:ascii="Trebuchet MS" w:hAnsi="Trebuchet MS" w:cs="Tahoma"/>
          <w:szCs w:val="24"/>
          <w:rPrChange w:id="623" w:author="Arnaud Abede" w:date="2025-09-02T16:34:00Z">
            <w:rPr>
              <w:rFonts w:ascii="Trebuchet MS" w:hAnsi="Trebuchet MS" w:cs="Tahoma"/>
              <w:color w:val="FF0000"/>
              <w:szCs w:val="24"/>
            </w:rPr>
          </w:rPrChange>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9202D9" w:rsidRDefault="009055A2" w:rsidP="00297CA8">
      <w:pPr>
        <w:spacing w:line="259" w:lineRule="auto"/>
        <w:jc w:val="both"/>
        <w:rPr>
          <w:rFonts w:ascii="Trebuchet MS" w:hAnsi="Trebuchet MS" w:cs="Tahoma"/>
          <w:szCs w:val="24"/>
          <w:rPrChange w:id="624" w:author="Arnaud Abede" w:date="2025-09-02T16:34:00Z">
            <w:rPr>
              <w:rFonts w:ascii="Trebuchet MS" w:hAnsi="Trebuchet MS" w:cs="Tahoma"/>
              <w:color w:val="FF0000"/>
              <w:szCs w:val="24"/>
            </w:rPr>
          </w:rPrChange>
        </w:rPr>
      </w:pPr>
      <w:r w:rsidRPr="009202D9">
        <w:rPr>
          <w:rFonts w:ascii="Trebuchet MS" w:hAnsi="Trebuchet MS" w:cs="Tahoma"/>
          <w:szCs w:val="24"/>
          <w:rPrChange w:id="625" w:author="Arnaud Abede" w:date="2025-09-02T16:34:00Z">
            <w:rPr>
              <w:rFonts w:ascii="Trebuchet MS" w:hAnsi="Trebuchet MS" w:cs="Tahoma"/>
              <w:color w:val="FF0000"/>
              <w:szCs w:val="24"/>
            </w:rPr>
          </w:rPrChange>
        </w:rPr>
        <w:t>1° Béton de propreté, appelé encore béton de forme Il sera dosé à 150 Kg/m3. Ainsi le mètre cube de béton dosé à 150 Kg/m3 aura la composition théorique de :</w:t>
      </w:r>
    </w:p>
    <w:p w14:paraId="37000ACD"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2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27" w:author="Arnaud Abede" w:date="2025-09-02T16:34:00Z">
            <w:rPr>
              <w:rFonts w:ascii="Trebuchet MS" w:eastAsia="Garamond" w:hAnsi="Trebuchet MS"/>
              <w:color w:val="FF0000"/>
              <w:szCs w:val="24"/>
            </w:rPr>
          </w:rPrChange>
        </w:rPr>
        <w:t>0,54 m</w:t>
      </w:r>
      <w:r w:rsidRPr="009202D9">
        <w:rPr>
          <w:rFonts w:ascii="Trebuchet MS" w:eastAsia="Garamond" w:hAnsi="Trebuchet MS"/>
          <w:szCs w:val="24"/>
          <w:vertAlign w:val="superscript"/>
          <w:rPrChange w:id="628"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29" w:author="Arnaud Abede" w:date="2025-09-02T16:34:00Z">
            <w:rPr>
              <w:rFonts w:ascii="Trebuchet MS" w:eastAsia="Garamond" w:hAnsi="Trebuchet MS"/>
              <w:color w:val="FF0000"/>
              <w:szCs w:val="24"/>
            </w:rPr>
          </w:rPrChange>
        </w:rPr>
        <w:t xml:space="preserve"> ou 540 litres de sable, soit 9 brouettes</w:t>
      </w:r>
    </w:p>
    <w:p w14:paraId="17AB2C72"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3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31" w:author="Arnaud Abede" w:date="2025-09-02T16:34:00Z">
            <w:rPr>
              <w:rFonts w:ascii="Trebuchet MS" w:eastAsia="Garamond" w:hAnsi="Trebuchet MS"/>
              <w:color w:val="FF0000"/>
              <w:szCs w:val="24"/>
            </w:rPr>
          </w:rPrChange>
        </w:rPr>
        <w:t>0,72 m</w:t>
      </w:r>
      <w:r w:rsidRPr="009202D9">
        <w:rPr>
          <w:rFonts w:ascii="Trebuchet MS" w:eastAsia="Garamond" w:hAnsi="Trebuchet MS"/>
          <w:szCs w:val="24"/>
          <w:vertAlign w:val="superscript"/>
          <w:rPrChange w:id="632"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33" w:author="Arnaud Abede" w:date="2025-09-02T16:34:00Z">
            <w:rPr>
              <w:rFonts w:ascii="Trebuchet MS" w:eastAsia="Garamond" w:hAnsi="Trebuchet MS"/>
              <w:color w:val="FF0000"/>
              <w:szCs w:val="24"/>
            </w:rPr>
          </w:rPrChange>
        </w:rPr>
        <w:t xml:space="preserve"> ou 720 litres de gravier, soit 12 brouettes</w:t>
      </w:r>
    </w:p>
    <w:p w14:paraId="1CD4E051"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3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35" w:author="Arnaud Abede" w:date="2025-09-02T16:34:00Z">
            <w:rPr>
              <w:rFonts w:ascii="Trebuchet MS" w:eastAsia="Garamond" w:hAnsi="Trebuchet MS"/>
              <w:color w:val="FF0000"/>
              <w:szCs w:val="24"/>
            </w:rPr>
          </w:rPrChange>
        </w:rPr>
        <w:t>150 Kg ou 3 sacs de ciment de 50 Kg chacun (1 sac de ciment a un volume de 20 l),</w:t>
      </w:r>
    </w:p>
    <w:p w14:paraId="2DAE412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3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37" w:author="Arnaud Abede" w:date="2025-09-02T16:34:00Z">
            <w:rPr>
              <w:rFonts w:ascii="Trebuchet MS" w:eastAsia="Garamond" w:hAnsi="Trebuchet MS"/>
              <w:color w:val="FF0000"/>
              <w:szCs w:val="24"/>
            </w:rPr>
          </w:rPrChange>
        </w:rPr>
        <w:t>0,09 m</w:t>
      </w:r>
      <w:r w:rsidRPr="009202D9">
        <w:rPr>
          <w:rFonts w:ascii="Trebuchet MS" w:eastAsia="Garamond" w:hAnsi="Trebuchet MS"/>
          <w:szCs w:val="24"/>
          <w:vertAlign w:val="superscript"/>
          <w:rPrChange w:id="638"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39" w:author="Arnaud Abede" w:date="2025-09-02T16:34:00Z">
            <w:rPr>
              <w:rFonts w:ascii="Trebuchet MS" w:eastAsia="Garamond" w:hAnsi="Trebuchet MS"/>
              <w:color w:val="FF0000"/>
              <w:szCs w:val="24"/>
            </w:rPr>
          </w:rPrChange>
        </w:rPr>
        <w:t xml:space="preserve"> ou 90 litres d’eau, soit 9 seaux</w:t>
      </w:r>
    </w:p>
    <w:p w14:paraId="1106DBE0" w14:textId="77777777" w:rsidR="009055A2" w:rsidRPr="009202D9" w:rsidRDefault="009055A2" w:rsidP="00297CA8">
      <w:pPr>
        <w:spacing w:after="166" w:line="276" w:lineRule="auto"/>
        <w:ind w:left="567" w:hanging="10"/>
        <w:jc w:val="both"/>
        <w:rPr>
          <w:rFonts w:ascii="Trebuchet MS" w:eastAsia="Garamond" w:hAnsi="Trebuchet MS"/>
          <w:szCs w:val="24"/>
          <w:rPrChange w:id="640" w:author="Arnaud Abede" w:date="2025-09-02T16:34:00Z">
            <w:rPr>
              <w:rFonts w:ascii="Trebuchet MS" w:eastAsia="Garamond" w:hAnsi="Trebuchet MS"/>
              <w:color w:val="FF0000"/>
              <w:szCs w:val="24"/>
            </w:rPr>
          </w:rPrChange>
        </w:rPr>
      </w:pPr>
      <w:r w:rsidRPr="005D7069">
        <w:rPr>
          <w:rFonts w:ascii="Trebuchet MS" w:eastAsia="Garamond" w:hAnsi="Trebuchet MS"/>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55pt" o:ole="">
            <v:imagedata r:id="rId29" o:title=""/>
          </v:shape>
          <o:OLEObject Type="Embed" ProgID="Photoshop.Image.7" ShapeID="_x0000_i1025" DrawAspect="Content" ObjectID="_1819686137" r:id="rId30"/>
        </w:object>
      </w:r>
    </w:p>
    <w:p w14:paraId="4F2DDE44" w14:textId="77777777" w:rsidR="009055A2" w:rsidRPr="009202D9" w:rsidRDefault="009055A2" w:rsidP="00297CA8">
      <w:pPr>
        <w:spacing w:after="166" w:line="276" w:lineRule="auto"/>
        <w:ind w:left="567" w:hanging="10"/>
        <w:jc w:val="both"/>
        <w:rPr>
          <w:rFonts w:ascii="Trebuchet MS" w:eastAsia="Garamond" w:hAnsi="Trebuchet MS"/>
          <w:szCs w:val="24"/>
          <w:rPrChange w:id="641" w:author="Arnaud Abede" w:date="2025-09-02T16:34:00Z">
            <w:rPr>
              <w:rFonts w:ascii="Trebuchet MS" w:eastAsia="Garamond" w:hAnsi="Trebuchet MS"/>
              <w:color w:val="FF0000"/>
              <w:szCs w:val="24"/>
            </w:rPr>
          </w:rPrChange>
        </w:rPr>
      </w:pPr>
      <w:r w:rsidRPr="009202D9">
        <w:rPr>
          <w:rFonts w:ascii="Trebuchet MS" w:eastAsia="Garamond" w:hAnsi="Trebuchet MS"/>
          <w:b/>
          <w:bCs/>
          <w:szCs w:val="24"/>
          <w:rPrChange w:id="642" w:author="Arnaud Abede" w:date="2025-09-02T16:34:00Z">
            <w:rPr>
              <w:rFonts w:ascii="Trebuchet MS" w:eastAsia="Garamond" w:hAnsi="Trebuchet MS"/>
              <w:b/>
              <w:bCs/>
              <w:color w:val="FF0000"/>
              <w:szCs w:val="24"/>
            </w:rPr>
          </w:rPrChange>
        </w:rPr>
        <w:t xml:space="preserve">2. </w:t>
      </w:r>
      <w:r w:rsidRPr="009202D9">
        <w:rPr>
          <w:rFonts w:ascii="Trebuchet MS" w:eastAsia="Garamond" w:hAnsi="Trebuchet MS"/>
          <w:b/>
          <w:bCs/>
          <w:szCs w:val="24"/>
          <w:u w:val="single"/>
          <w:rPrChange w:id="643" w:author="Arnaud Abede" w:date="2025-09-02T16:34:00Z">
            <w:rPr>
              <w:rFonts w:ascii="Trebuchet MS" w:eastAsia="Garamond" w:hAnsi="Trebuchet MS"/>
              <w:b/>
              <w:bCs/>
              <w:color w:val="FF0000"/>
              <w:szCs w:val="24"/>
              <w:u w:val="single"/>
            </w:rPr>
          </w:rPrChange>
        </w:rPr>
        <w:t>Béton pour dallages extérieurs</w:t>
      </w:r>
    </w:p>
    <w:p w14:paraId="2DB4B1E4" w14:textId="77777777" w:rsidR="009055A2" w:rsidRPr="009202D9" w:rsidRDefault="009055A2" w:rsidP="00297CA8">
      <w:pPr>
        <w:spacing w:after="166" w:line="276" w:lineRule="auto"/>
        <w:ind w:left="567" w:hanging="10"/>
        <w:jc w:val="both"/>
        <w:rPr>
          <w:rFonts w:ascii="Trebuchet MS" w:eastAsia="Garamond" w:hAnsi="Trebuchet MS"/>
          <w:szCs w:val="24"/>
          <w:rPrChange w:id="64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45" w:author="Arnaud Abede" w:date="2025-09-02T16:34:00Z">
            <w:rPr>
              <w:rFonts w:ascii="Trebuchet MS" w:eastAsia="Garamond" w:hAnsi="Trebuchet MS"/>
              <w:color w:val="FF0000"/>
              <w:szCs w:val="24"/>
            </w:rPr>
          </w:rPrChange>
        </w:rPr>
        <w:t>Il sera dosé à 300 Kg/m</w:t>
      </w:r>
      <w:r w:rsidRPr="009202D9">
        <w:rPr>
          <w:rFonts w:ascii="Trebuchet MS" w:eastAsia="Garamond" w:hAnsi="Trebuchet MS"/>
          <w:szCs w:val="24"/>
          <w:vertAlign w:val="superscript"/>
          <w:rPrChange w:id="646"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47"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648" w:author="Arnaud Abede" w:date="2025-09-02T16:34:00Z">
            <w:rPr>
              <w:rFonts w:ascii="Trebuchet MS" w:eastAsia="Garamond" w:hAnsi="Trebuchet MS"/>
              <w:b/>
              <w:bCs/>
              <w:color w:val="FF0000"/>
              <w:szCs w:val="24"/>
            </w:rPr>
          </w:rPrChange>
        </w:rPr>
        <w:t>Le mètre cube de béton dosé à 300 Kg/m</w:t>
      </w:r>
      <w:r w:rsidRPr="009202D9">
        <w:rPr>
          <w:rFonts w:ascii="Trebuchet MS" w:eastAsia="Garamond" w:hAnsi="Trebuchet MS"/>
          <w:b/>
          <w:bCs/>
          <w:szCs w:val="24"/>
          <w:vertAlign w:val="superscript"/>
          <w:rPrChange w:id="649"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650" w:author="Arnaud Abede" w:date="2025-09-02T16:34:00Z">
            <w:rPr>
              <w:rFonts w:ascii="Trebuchet MS" w:eastAsia="Garamond" w:hAnsi="Trebuchet MS"/>
              <w:color w:val="FF0000"/>
              <w:szCs w:val="24"/>
            </w:rPr>
          </w:rPrChange>
        </w:rPr>
        <w:t xml:space="preserve"> aura la composition théorique de</w:t>
      </w:r>
    </w:p>
    <w:p w14:paraId="081953D8"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5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52" w:author="Arnaud Abede" w:date="2025-09-02T16:34:00Z">
            <w:rPr>
              <w:rFonts w:ascii="Trebuchet MS" w:eastAsia="Garamond" w:hAnsi="Trebuchet MS"/>
              <w:color w:val="FF0000"/>
              <w:szCs w:val="24"/>
            </w:rPr>
          </w:rPrChange>
        </w:rPr>
        <w:t>0,400 m</w:t>
      </w:r>
      <w:r w:rsidRPr="009202D9">
        <w:rPr>
          <w:rFonts w:ascii="Trebuchet MS" w:eastAsia="Garamond" w:hAnsi="Trebuchet MS"/>
          <w:szCs w:val="24"/>
          <w:vertAlign w:val="superscript"/>
          <w:rPrChange w:id="653"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54" w:author="Arnaud Abede" w:date="2025-09-02T16:34:00Z">
            <w:rPr>
              <w:rFonts w:ascii="Trebuchet MS" w:eastAsia="Garamond" w:hAnsi="Trebuchet MS"/>
              <w:color w:val="FF0000"/>
              <w:szCs w:val="24"/>
            </w:rPr>
          </w:rPrChange>
        </w:rPr>
        <w:t xml:space="preserve"> ou 400 litres de sable, soit 6,5 brouettes</w:t>
      </w:r>
    </w:p>
    <w:p w14:paraId="4EB23B0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5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56" w:author="Arnaud Abede" w:date="2025-09-02T16:34:00Z">
            <w:rPr>
              <w:rFonts w:ascii="Trebuchet MS" w:eastAsia="Garamond" w:hAnsi="Trebuchet MS"/>
              <w:color w:val="FF0000"/>
              <w:szCs w:val="24"/>
            </w:rPr>
          </w:rPrChange>
        </w:rPr>
        <w:t>0,800 m</w:t>
      </w:r>
      <w:r w:rsidRPr="009202D9">
        <w:rPr>
          <w:rFonts w:ascii="Trebuchet MS" w:eastAsia="Garamond" w:hAnsi="Trebuchet MS"/>
          <w:szCs w:val="24"/>
          <w:vertAlign w:val="superscript"/>
          <w:rPrChange w:id="65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58" w:author="Arnaud Abede" w:date="2025-09-02T16:34:00Z">
            <w:rPr>
              <w:rFonts w:ascii="Trebuchet MS" w:eastAsia="Garamond" w:hAnsi="Trebuchet MS"/>
              <w:color w:val="FF0000"/>
              <w:szCs w:val="24"/>
            </w:rPr>
          </w:rPrChange>
        </w:rPr>
        <w:t xml:space="preserve"> ou 800 litres de gravier, soit 13 brouettes</w:t>
      </w:r>
    </w:p>
    <w:p w14:paraId="268FE9F7"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5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0" w:author="Arnaud Abede" w:date="2025-09-02T16:34:00Z">
            <w:rPr>
              <w:rFonts w:ascii="Trebuchet MS" w:eastAsia="Garamond" w:hAnsi="Trebuchet MS"/>
              <w:color w:val="FF0000"/>
              <w:szCs w:val="24"/>
            </w:rPr>
          </w:rPrChange>
        </w:rPr>
        <w:t>300 Kg ou 6 sacs de ciment de 50 Kg chacun (1 sac de ciment a un volume de 20 l),</w:t>
      </w:r>
    </w:p>
    <w:p w14:paraId="7A0F81D1"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6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2" w:author="Arnaud Abede" w:date="2025-09-02T16:34:00Z">
            <w:rPr>
              <w:rFonts w:ascii="Trebuchet MS" w:eastAsia="Garamond" w:hAnsi="Trebuchet MS"/>
              <w:color w:val="FF0000"/>
              <w:szCs w:val="24"/>
            </w:rPr>
          </w:rPrChange>
        </w:rPr>
        <w:lastRenderedPageBreak/>
        <w:t>0,180 m</w:t>
      </w:r>
      <w:r w:rsidRPr="009202D9">
        <w:rPr>
          <w:rFonts w:ascii="Trebuchet MS" w:eastAsia="Garamond" w:hAnsi="Trebuchet MS"/>
          <w:szCs w:val="24"/>
          <w:vertAlign w:val="superscript"/>
          <w:rPrChange w:id="663"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64" w:author="Arnaud Abede" w:date="2025-09-02T16:34:00Z">
            <w:rPr>
              <w:rFonts w:ascii="Trebuchet MS" w:eastAsia="Garamond" w:hAnsi="Trebuchet MS"/>
              <w:color w:val="FF0000"/>
              <w:szCs w:val="24"/>
            </w:rPr>
          </w:rPrChange>
        </w:rPr>
        <w:t xml:space="preserve"> ou 180 litres d’eau, soit 18 seaux</w:t>
      </w:r>
    </w:p>
    <w:p w14:paraId="3FF42E01" w14:textId="77777777" w:rsidR="009055A2" w:rsidRPr="009202D9" w:rsidRDefault="009055A2" w:rsidP="00297CA8">
      <w:pPr>
        <w:spacing w:after="166" w:line="276" w:lineRule="auto"/>
        <w:ind w:left="567" w:hanging="10"/>
        <w:jc w:val="both"/>
        <w:rPr>
          <w:rFonts w:ascii="Trebuchet MS" w:eastAsia="Garamond" w:hAnsi="Trebuchet MS"/>
          <w:b/>
          <w:bCs/>
          <w:szCs w:val="24"/>
          <w:rPrChange w:id="665" w:author="Arnaud Abede" w:date="2025-09-02T16:34:00Z">
            <w:rPr>
              <w:rFonts w:ascii="Trebuchet MS" w:eastAsia="Garamond" w:hAnsi="Trebuchet MS"/>
              <w:b/>
              <w:bCs/>
              <w:color w:val="FF0000"/>
              <w:szCs w:val="24"/>
            </w:rPr>
          </w:rPrChange>
        </w:rPr>
      </w:pPr>
      <w:r w:rsidRPr="005D7069">
        <w:rPr>
          <w:rFonts w:ascii="Trebuchet MS" w:eastAsia="Garamond" w:hAnsi="Trebuchet MS"/>
          <w:szCs w:val="24"/>
        </w:rPr>
        <w:object w:dxaOrig="10260" w:dyaOrig="3384" w14:anchorId="124B2A3F">
          <v:shape id="_x0000_i1026" type="#_x0000_t75" style="width:409.9pt;height:170.2pt" o:ole="">
            <v:imagedata r:id="rId31" o:title=""/>
          </v:shape>
          <o:OLEObject Type="Embed" ProgID="Photoshop.Image.7" ShapeID="_x0000_i1026" DrawAspect="Content" ObjectID="_1819686138" r:id="rId32"/>
        </w:object>
      </w:r>
      <w:r w:rsidRPr="009202D9">
        <w:rPr>
          <w:rFonts w:ascii="Trebuchet MS" w:eastAsia="Garamond" w:hAnsi="Trebuchet MS"/>
          <w:b/>
          <w:bCs/>
          <w:szCs w:val="24"/>
          <w:rPrChange w:id="666" w:author="Arnaud Abede" w:date="2025-09-02T16:34:00Z">
            <w:rPr>
              <w:rFonts w:ascii="Trebuchet MS" w:eastAsia="Garamond" w:hAnsi="Trebuchet MS"/>
              <w:b/>
              <w:bCs/>
              <w:color w:val="FF0000"/>
              <w:szCs w:val="24"/>
            </w:rPr>
          </w:rPrChange>
        </w:rPr>
        <w:t xml:space="preserve">3. </w:t>
      </w:r>
      <w:r w:rsidRPr="009202D9">
        <w:rPr>
          <w:rFonts w:ascii="Trebuchet MS" w:eastAsia="Garamond" w:hAnsi="Trebuchet MS"/>
          <w:b/>
          <w:bCs/>
          <w:szCs w:val="24"/>
          <w:u w:val="single"/>
          <w:rPrChange w:id="667" w:author="Arnaud Abede" w:date="2025-09-02T16:34:00Z">
            <w:rPr>
              <w:rFonts w:ascii="Trebuchet MS" w:eastAsia="Garamond" w:hAnsi="Trebuchet MS"/>
              <w:b/>
              <w:bCs/>
              <w:color w:val="FF0000"/>
              <w:szCs w:val="24"/>
              <w:u w:val="single"/>
            </w:rPr>
          </w:rPrChange>
        </w:rPr>
        <w:t>Béton pour semelles, longrines, dalles armées, poteaux, chaînages, linteaux, poutres</w:t>
      </w:r>
    </w:p>
    <w:p w14:paraId="1595B89A" w14:textId="77777777" w:rsidR="009055A2" w:rsidRPr="009202D9" w:rsidRDefault="009055A2" w:rsidP="00297CA8">
      <w:pPr>
        <w:spacing w:after="166" w:line="276" w:lineRule="auto"/>
        <w:ind w:left="567" w:hanging="10"/>
        <w:jc w:val="both"/>
        <w:rPr>
          <w:rFonts w:ascii="Trebuchet MS" w:eastAsia="Garamond" w:hAnsi="Trebuchet MS"/>
          <w:szCs w:val="24"/>
          <w:rPrChange w:id="66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69" w:author="Arnaud Abede" w:date="2025-09-02T16:34:00Z">
            <w:rPr>
              <w:rFonts w:ascii="Trebuchet MS" w:eastAsia="Garamond" w:hAnsi="Trebuchet MS"/>
              <w:color w:val="FF0000"/>
              <w:szCs w:val="24"/>
            </w:rPr>
          </w:rPrChange>
        </w:rPr>
        <w:t>Il sera dosé à 350 Kg/m</w:t>
      </w:r>
      <w:r w:rsidRPr="009202D9">
        <w:rPr>
          <w:rFonts w:ascii="Trebuchet MS" w:eastAsia="Garamond" w:hAnsi="Trebuchet MS"/>
          <w:szCs w:val="24"/>
          <w:vertAlign w:val="superscript"/>
          <w:rPrChange w:id="670"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71"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672" w:author="Arnaud Abede" w:date="2025-09-02T16:34:00Z">
            <w:rPr>
              <w:rFonts w:ascii="Trebuchet MS" w:eastAsia="Garamond" w:hAnsi="Trebuchet MS"/>
              <w:b/>
              <w:bCs/>
              <w:color w:val="FF0000"/>
              <w:szCs w:val="24"/>
            </w:rPr>
          </w:rPrChange>
        </w:rPr>
        <w:t>Ainsi le mètre cube de béton dosé à 350 Kg/m</w:t>
      </w:r>
      <w:r w:rsidRPr="009202D9">
        <w:rPr>
          <w:rFonts w:ascii="Trebuchet MS" w:eastAsia="Garamond" w:hAnsi="Trebuchet MS"/>
          <w:b/>
          <w:bCs/>
          <w:szCs w:val="24"/>
          <w:vertAlign w:val="superscript"/>
          <w:rPrChange w:id="673"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674" w:author="Arnaud Abede" w:date="2025-09-02T16:34:00Z">
            <w:rPr>
              <w:rFonts w:ascii="Trebuchet MS" w:eastAsia="Garamond" w:hAnsi="Trebuchet MS"/>
              <w:color w:val="FF0000"/>
              <w:szCs w:val="24"/>
            </w:rPr>
          </w:rPrChange>
        </w:rPr>
        <w:t xml:space="preserve"> aura la composition théorique de :</w:t>
      </w:r>
    </w:p>
    <w:p w14:paraId="2BD7B66D"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7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76" w:author="Arnaud Abede" w:date="2025-09-02T16:34:00Z">
            <w:rPr>
              <w:rFonts w:ascii="Trebuchet MS" w:eastAsia="Garamond" w:hAnsi="Trebuchet MS"/>
              <w:color w:val="FF0000"/>
              <w:szCs w:val="24"/>
            </w:rPr>
          </w:rPrChange>
        </w:rPr>
        <w:t>0,420 m</w:t>
      </w:r>
      <w:r w:rsidRPr="009202D9">
        <w:rPr>
          <w:rFonts w:ascii="Trebuchet MS" w:eastAsia="Garamond" w:hAnsi="Trebuchet MS"/>
          <w:szCs w:val="24"/>
          <w:vertAlign w:val="superscript"/>
          <w:rPrChange w:id="67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78" w:author="Arnaud Abede" w:date="2025-09-02T16:34:00Z">
            <w:rPr>
              <w:rFonts w:ascii="Trebuchet MS" w:eastAsia="Garamond" w:hAnsi="Trebuchet MS"/>
              <w:color w:val="FF0000"/>
              <w:szCs w:val="24"/>
            </w:rPr>
          </w:rPrChange>
        </w:rPr>
        <w:t xml:space="preserve"> ou 420 litres de sable, soit 7 brouettes</w:t>
      </w:r>
    </w:p>
    <w:p w14:paraId="0D7E3C35"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7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80" w:author="Arnaud Abede" w:date="2025-09-02T16:34:00Z">
            <w:rPr>
              <w:rFonts w:ascii="Trebuchet MS" w:eastAsia="Garamond" w:hAnsi="Trebuchet MS"/>
              <w:color w:val="FF0000"/>
              <w:szCs w:val="24"/>
            </w:rPr>
          </w:rPrChange>
        </w:rPr>
        <w:t>0,840 m</w:t>
      </w:r>
      <w:r w:rsidRPr="009202D9">
        <w:rPr>
          <w:rFonts w:ascii="Trebuchet MS" w:eastAsia="Garamond" w:hAnsi="Trebuchet MS"/>
          <w:szCs w:val="24"/>
          <w:vertAlign w:val="superscript"/>
          <w:rPrChange w:id="681"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82" w:author="Arnaud Abede" w:date="2025-09-02T16:34:00Z">
            <w:rPr>
              <w:rFonts w:ascii="Trebuchet MS" w:eastAsia="Garamond" w:hAnsi="Trebuchet MS"/>
              <w:color w:val="FF0000"/>
              <w:szCs w:val="24"/>
            </w:rPr>
          </w:rPrChange>
        </w:rPr>
        <w:t xml:space="preserve"> ou 840 litres de gravier, soit 14 brouettes</w:t>
      </w:r>
    </w:p>
    <w:p w14:paraId="3ED8711B"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8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84" w:author="Arnaud Abede" w:date="2025-09-02T16:34:00Z">
            <w:rPr>
              <w:rFonts w:ascii="Trebuchet MS" w:eastAsia="Garamond" w:hAnsi="Trebuchet MS"/>
              <w:color w:val="FF0000"/>
              <w:szCs w:val="24"/>
            </w:rPr>
          </w:rPrChange>
        </w:rPr>
        <w:t>350 Kg ou 7 sacs de ciment de 50 Kg chacun (1 sac de ciment a un volume de 20 l),</w:t>
      </w:r>
    </w:p>
    <w:p w14:paraId="1077E6F6"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8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86" w:author="Arnaud Abede" w:date="2025-09-02T16:34:00Z">
            <w:rPr>
              <w:rFonts w:ascii="Trebuchet MS" w:eastAsia="Garamond" w:hAnsi="Trebuchet MS"/>
              <w:color w:val="FF0000"/>
              <w:szCs w:val="24"/>
            </w:rPr>
          </w:rPrChange>
        </w:rPr>
        <w:t>0,200 m</w:t>
      </w:r>
      <w:r w:rsidRPr="009202D9">
        <w:rPr>
          <w:rFonts w:ascii="Trebuchet MS" w:eastAsia="Garamond" w:hAnsi="Trebuchet MS"/>
          <w:szCs w:val="24"/>
          <w:vertAlign w:val="superscript"/>
          <w:rPrChange w:id="68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88" w:author="Arnaud Abede" w:date="2025-09-02T16:34:00Z">
            <w:rPr>
              <w:rFonts w:ascii="Trebuchet MS" w:eastAsia="Garamond" w:hAnsi="Trebuchet MS"/>
              <w:color w:val="FF0000"/>
              <w:szCs w:val="24"/>
            </w:rPr>
          </w:rPrChange>
        </w:rPr>
        <w:t xml:space="preserve"> ou 200 litres d’eau, soit 20 seaux</w:t>
      </w:r>
    </w:p>
    <w:p w14:paraId="62E43026" w14:textId="77777777" w:rsidR="009055A2" w:rsidRPr="009202D9" w:rsidRDefault="009055A2" w:rsidP="00297CA8">
      <w:pPr>
        <w:spacing w:after="166" w:line="276" w:lineRule="auto"/>
        <w:ind w:left="567" w:hanging="10"/>
        <w:jc w:val="both"/>
        <w:rPr>
          <w:rFonts w:ascii="Trebuchet MS" w:eastAsia="Garamond" w:hAnsi="Trebuchet MS"/>
          <w:b/>
          <w:bCs/>
          <w:szCs w:val="24"/>
          <w:rPrChange w:id="689" w:author="Arnaud Abede" w:date="2025-09-02T16:34:00Z">
            <w:rPr>
              <w:rFonts w:ascii="Trebuchet MS" w:eastAsia="Garamond" w:hAnsi="Trebuchet MS"/>
              <w:b/>
              <w:bCs/>
              <w:color w:val="FF0000"/>
              <w:szCs w:val="24"/>
            </w:rPr>
          </w:rPrChange>
        </w:rPr>
      </w:pPr>
      <w:r w:rsidRPr="005D7069">
        <w:rPr>
          <w:rFonts w:ascii="Trebuchet MS" w:eastAsia="Garamond" w:hAnsi="Trebuchet MS"/>
          <w:szCs w:val="24"/>
        </w:rPr>
        <w:object w:dxaOrig="10260" w:dyaOrig="3120" w14:anchorId="68A07A5E">
          <v:shape id="_x0000_i1027" type="#_x0000_t75" style="width:396.55pt;height:157.25pt" o:ole="">
            <v:imagedata r:id="rId33" o:title=""/>
          </v:shape>
          <o:OLEObject Type="Embed" ProgID="Photoshop.Image.7" ShapeID="_x0000_i1027" DrawAspect="Content" ObjectID="_1819686139" r:id="rId34"/>
        </w:object>
      </w:r>
      <w:r w:rsidRPr="009202D9">
        <w:rPr>
          <w:rFonts w:ascii="Trebuchet MS" w:eastAsia="Garamond" w:hAnsi="Trebuchet MS"/>
          <w:b/>
          <w:bCs/>
          <w:szCs w:val="24"/>
          <w:rPrChange w:id="690" w:author="Arnaud Abede" w:date="2025-09-02T16:34:00Z">
            <w:rPr>
              <w:rFonts w:ascii="Trebuchet MS" w:eastAsia="Garamond" w:hAnsi="Trebuchet MS"/>
              <w:b/>
              <w:bCs/>
              <w:color w:val="FF0000"/>
              <w:szCs w:val="24"/>
            </w:rPr>
          </w:rPrChange>
        </w:rPr>
        <w:t xml:space="preserve">4. </w:t>
      </w:r>
      <w:r w:rsidRPr="009202D9">
        <w:rPr>
          <w:rFonts w:ascii="Trebuchet MS" w:eastAsia="Garamond" w:hAnsi="Trebuchet MS"/>
          <w:b/>
          <w:bCs/>
          <w:szCs w:val="24"/>
          <w:u w:val="single"/>
          <w:rPrChange w:id="691" w:author="Arnaud Abede" w:date="2025-09-02T16:34:00Z">
            <w:rPr>
              <w:rFonts w:ascii="Trebuchet MS" w:eastAsia="Garamond" w:hAnsi="Trebuchet MS"/>
              <w:b/>
              <w:bCs/>
              <w:color w:val="FF0000"/>
              <w:szCs w:val="24"/>
              <w:u w:val="single"/>
            </w:rPr>
          </w:rPrChange>
        </w:rPr>
        <w:t>Béton pour chapes</w:t>
      </w:r>
    </w:p>
    <w:p w14:paraId="67181844" w14:textId="77777777" w:rsidR="009055A2" w:rsidRPr="009202D9" w:rsidRDefault="009055A2" w:rsidP="00297CA8">
      <w:pPr>
        <w:spacing w:after="166" w:line="276" w:lineRule="auto"/>
        <w:ind w:left="567" w:hanging="10"/>
        <w:jc w:val="both"/>
        <w:rPr>
          <w:rFonts w:ascii="Trebuchet MS" w:eastAsia="Garamond" w:hAnsi="Trebuchet MS"/>
          <w:szCs w:val="24"/>
          <w:rPrChange w:id="69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693" w:author="Arnaud Abede" w:date="2025-09-02T16:34:00Z">
            <w:rPr>
              <w:rFonts w:ascii="Trebuchet MS" w:eastAsia="Garamond" w:hAnsi="Trebuchet MS"/>
              <w:color w:val="FF0000"/>
              <w:szCs w:val="24"/>
            </w:rPr>
          </w:rPrChange>
        </w:rPr>
        <w:t>Il sera dosé à 400 Kg/m</w:t>
      </w:r>
      <w:r w:rsidRPr="009202D9">
        <w:rPr>
          <w:rFonts w:ascii="Trebuchet MS" w:eastAsia="Garamond" w:hAnsi="Trebuchet MS"/>
          <w:szCs w:val="24"/>
          <w:vertAlign w:val="superscript"/>
          <w:rPrChange w:id="694"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695" w:author="Arnaud Abede" w:date="2025-09-02T16:34:00Z">
            <w:rPr>
              <w:rFonts w:ascii="Trebuchet MS" w:eastAsia="Garamond" w:hAnsi="Trebuchet MS"/>
              <w:color w:val="FF0000"/>
              <w:szCs w:val="24"/>
            </w:rPr>
          </w:rPrChange>
        </w:rPr>
        <w:t xml:space="preserve">. </w:t>
      </w:r>
      <w:r w:rsidRPr="009202D9">
        <w:rPr>
          <w:rFonts w:ascii="Trebuchet MS" w:eastAsia="Garamond" w:hAnsi="Trebuchet MS"/>
          <w:b/>
          <w:bCs/>
          <w:szCs w:val="24"/>
          <w:rPrChange w:id="696" w:author="Arnaud Abede" w:date="2025-09-02T16:34:00Z">
            <w:rPr>
              <w:rFonts w:ascii="Trebuchet MS" w:eastAsia="Garamond" w:hAnsi="Trebuchet MS"/>
              <w:b/>
              <w:bCs/>
              <w:color w:val="FF0000"/>
              <w:szCs w:val="24"/>
            </w:rPr>
          </w:rPrChange>
        </w:rPr>
        <w:t>Ainsi le mètre cube de béton dosé à 400 Kg/m</w:t>
      </w:r>
      <w:r w:rsidRPr="009202D9">
        <w:rPr>
          <w:rFonts w:ascii="Trebuchet MS" w:eastAsia="Garamond" w:hAnsi="Trebuchet MS"/>
          <w:b/>
          <w:bCs/>
          <w:szCs w:val="24"/>
          <w:vertAlign w:val="superscript"/>
          <w:rPrChange w:id="697"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698" w:author="Arnaud Abede" w:date="2025-09-02T16:34:00Z">
            <w:rPr>
              <w:rFonts w:ascii="Trebuchet MS" w:eastAsia="Garamond" w:hAnsi="Trebuchet MS"/>
              <w:color w:val="FF0000"/>
              <w:szCs w:val="24"/>
            </w:rPr>
          </w:rPrChange>
        </w:rPr>
        <w:t xml:space="preserve"> aura la composition théorique de :</w:t>
      </w:r>
    </w:p>
    <w:p w14:paraId="2267C937"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69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0" w:author="Arnaud Abede" w:date="2025-09-02T16:34:00Z">
            <w:rPr>
              <w:rFonts w:ascii="Trebuchet MS" w:eastAsia="Garamond" w:hAnsi="Trebuchet MS"/>
              <w:color w:val="FF0000"/>
              <w:szCs w:val="24"/>
            </w:rPr>
          </w:rPrChange>
        </w:rPr>
        <w:t>1,2 m</w:t>
      </w:r>
      <w:r w:rsidRPr="009202D9">
        <w:rPr>
          <w:rFonts w:ascii="Trebuchet MS" w:eastAsia="Garamond" w:hAnsi="Trebuchet MS"/>
          <w:szCs w:val="24"/>
          <w:vertAlign w:val="superscript"/>
          <w:rPrChange w:id="701"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702" w:author="Arnaud Abede" w:date="2025-09-02T16:34:00Z">
            <w:rPr>
              <w:rFonts w:ascii="Trebuchet MS" w:eastAsia="Garamond" w:hAnsi="Trebuchet MS"/>
              <w:color w:val="FF0000"/>
              <w:szCs w:val="24"/>
            </w:rPr>
          </w:rPrChange>
        </w:rPr>
        <w:t xml:space="preserve"> ou 1200 litres de sable, soit 5 brouettes</w:t>
      </w:r>
    </w:p>
    <w:p w14:paraId="029EF4A9"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70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4" w:author="Arnaud Abede" w:date="2025-09-02T16:34:00Z">
            <w:rPr>
              <w:rFonts w:ascii="Trebuchet MS" w:eastAsia="Garamond" w:hAnsi="Trebuchet MS"/>
              <w:color w:val="FF0000"/>
              <w:szCs w:val="24"/>
            </w:rPr>
          </w:rPrChange>
        </w:rPr>
        <w:t>400 Kg ou 2 sacs de ciment de 50 Kg chacun (1 sac de ciment a un volume de 20 l),</w:t>
      </w:r>
    </w:p>
    <w:p w14:paraId="271CBB48" w14:textId="77777777" w:rsidR="009055A2" w:rsidRPr="009202D9" w:rsidRDefault="009055A2" w:rsidP="00297CA8">
      <w:pPr>
        <w:numPr>
          <w:ilvl w:val="1"/>
          <w:numId w:val="46"/>
        </w:numPr>
        <w:spacing w:after="166" w:line="276" w:lineRule="auto"/>
        <w:ind w:left="0" w:firstLine="0"/>
        <w:jc w:val="both"/>
        <w:rPr>
          <w:rFonts w:ascii="Trebuchet MS" w:eastAsia="Garamond" w:hAnsi="Trebuchet MS"/>
          <w:szCs w:val="24"/>
          <w:rPrChange w:id="70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706" w:author="Arnaud Abede" w:date="2025-09-02T16:34:00Z">
            <w:rPr>
              <w:rFonts w:ascii="Trebuchet MS" w:eastAsia="Garamond" w:hAnsi="Trebuchet MS"/>
              <w:color w:val="FF0000"/>
              <w:szCs w:val="24"/>
            </w:rPr>
          </w:rPrChange>
        </w:rPr>
        <w:lastRenderedPageBreak/>
        <w:t>0,200 m</w:t>
      </w:r>
      <w:r w:rsidRPr="009202D9">
        <w:rPr>
          <w:rFonts w:ascii="Trebuchet MS" w:eastAsia="Garamond" w:hAnsi="Trebuchet MS"/>
          <w:szCs w:val="24"/>
          <w:vertAlign w:val="superscript"/>
          <w:rPrChange w:id="707" w:author="Arnaud Abede" w:date="2025-09-02T16:34:00Z">
            <w:rPr>
              <w:rFonts w:ascii="Trebuchet MS" w:eastAsia="Garamond" w:hAnsi="Trebuchet MS"/>
              <w:color w:val="FF0000"/>
              <w:szCs w:val="24"/>
              <w:vertAlign w:val="superscript"/>
            </w:rPr>
          </w:rPrChange>
        </w:rPr>
        <w:t>3</w:t>
      </w:r>
      <w:r w:rsidRPr="009202D9">
        <w:rPr>
          <w:rFonts w:ascii="Trebuchet MS" w:eastAsia="Garamond" w:hAnsi="Trebuchet MS"/>
          <w:szCs w:val="24"/>
          <w:rPrChange w:id="708" w:author="Arnaud Abede" w:date="2025-09-02T16:34:00Z">
            <w:rPr>
              <w:rFonts w:ascii="Trebuchet MS" w:eastAsia="Garamond" w:hAnsi="Trebuchet MS"/>
              <w:color w:val="FF0000"/>
              <w:szCs w:val="24"/>
            </w:rPr>
          </w:rPrChange>
        </w:rPr>
        <w:t xml:space="preserve"> ou 200 litres d’eau, soit 5 seaux</w:t>
      </w:r>
    </w:p>
    <w:p w14:paraId="1449825E" w14:textId="77777777" w:rsidR="009055A2" w:rsidRPr="009202D9" w:rsidRDefault="009055A2" w:rsidP="00297CA8">
      <w:pPr>
        <w:tabs>
          <w:tab w:val="right" w:pos="8754"/>
        </w:tabs>
        <w:spacing w:line="276" w:lineRule="auto"/>
        <w:jc w:val="both"/>
        <w:rPr>
          <w:rFonts w:ascii="Trebuchet MS" w:hAnsi="Trebuchet MS"/>
          <w:szCs w:val="24"/>
          <w:lang w:val="en-GB" w:eastAsia="en-US"/>
          <w:rPrChange w:id="709" w:author="Arnaud Abede" w:date="2025-09-02T16:34:00Z">
            <w:rPr>
              <w:rFonts w:ascii="Trebuchet MS" w:hAnsi="Trebuchet MS"/>
              <w:color w:val="FF0000"/>
              <w:szCs w:val="24"/>
              <w:lang w:val="en-GB" w:eastAsia="en-US"/>
            </w:rPr>
          </w:rPrChange>
        </w:rPr>
      </w:pPr>
      <w:r w:rsidRPr="005D7069">
        <w:rPr>
          <w:rFonts w:ascii="Trebuchet MS" w:hAnsi="Trebuchet MS"/>
          <w:szCs w:val="24"/>
          <w:lang w:eastAsia="en-US"/>
        </w:rPr>
        <w:object w:dxaOrig="11040" w:dyaOrig="2544" w14:anchorId="6F834CED">
          <v:shape id="_x0000_i1028" type="#_x0000_t75" style="width:459.8pt;height:126.45pt" o:ole="">
            <v:imagedata r:id="rId35" o:title=""/>
          </v:shape>
          <o:OLEObject Type="Embed" ProgID="Photoshop.Image.7" ShapeID="_x0000_i1028" DrawAspect="Content" ObjectID="_1819686140" r:id="rId36"/>
        </w:object>
      </w:r>
    </w:p>
    <w:p w14:paraId="631B0605" w14:textId="77777777" w:rsidR="009055A2" w:rsidRPr="009202D9" w:rsidRDefault="009055A2" w:rsidP="00297CA8">
      <w:pPr>
        <w:spacing w:line="259" w:lineRule="auto"/>
        <w:jc w:val="both"/>
        <w:rPr>
          <w:rFonts w:ascii="Trebuchet MS" w:hAnsi="Trebuchet MS" w:cs="Tahoma"/>
          <w:szCs w:val="24"/>
          <w:rPrChange w:id="710" w:author="Arnaud Abede" w:date="2025-09-02T16:34:00Z">
            <w:rPr>
              <w:rFonts w:ascii="Trebuchet MS" w:hAnsi="Trebuchet MS" w:cs="Tahoma"/>
              <w:color w:val="FF0000"/>
              <w:szCs w:val="24"/>
            </w:rPr>
          </w:rPrChange>
        </w:rPr>
      </w:pPr>
      <w:r w:rsidRPr="009202D9">
        <w:rPr>
          <w:rFonts w:ascii="Trebuchet MS" w:hAnsi="Trebuchet MS" w:cs="Tahoma"/>
          <w:szCs w:val="24"/>
          <w:rPrChange w:id="711" w:author="Arnaud Abede" w:date="2025-09-02T16:34:00Z">
            <w:rPr>
              <w:rFonts w:ascii="Trebuchet MS" w:hAnsi="Trebuchet MS" w:cs="Tahoma"/>
              <w:color w:val="FF0000"/>
              <w:szCs w:val="24"/>
            </w:rPr>
          </w:rPrChange>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9202D9" w:rsidRDefault="009055A2" w:rsidP="00297CA8">
      <w:pPr>
        <w:spacing w:after="166" w:line="276" w:lineRule="auto"/>
        <w:ind w:left="567" w:hanging="10"/>
        <w:jc w:val="both"/>
        <w:rPr>
          <w:rFonts w:ascii="Trebuchet MS" w:eastAsia="Garamond" w:hAnsi="Trebuchet MS"/>
          <w:b/>
          <w:bCs/>
          <w:szCs w:val="24"/>
          <w:rPrChange w:id="712"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13" w:author="Arnaud Abede" w:date="2025-09-02T16:34:00Z">
            <w:rPr>
              <w:rFonts w:ascii="Trebuchet MS" w:eastAsia="Garamond" w:hAnsi="Trebuchet MS"/>
              <w:b/>
              <w:bCs/>
              <w:color w:val="FF0000"/>
              <w:szCs w:val="24"/>
            </w:rPr>
          </w:rPrChange>
        </w:rPr>
        <w:t>COMPOSITION DES MORTIERS ET DES ENDUITS</w:t>
      </w:r>
    </w:p>
    <w:p w14:paraId="34E4C200" w14:textId="77777777" w:rsidR="009055A2" w:rsidRPr="009202D9" w:rsidRDefault="009055A2" w:rsidP="00297CA8">
      <w:pPr>
        <w:spacing w:line="276" w:lineRule="auto"/>
        <w:jc w:val="both"/>
        <w:rPr>
          <w:rFonts w:ascii="Trebuchet MS" w:hAnsi="Trebuchet MS"/>
          <w:b/>
          <w:bCs/>
          <w:szCs w:val="24"/>
          <w:rPrChange w:id="714" w:author="Arnaud Abede" w:date="2025-09-02T16:34:00Z">
            <w:rPr>
              <w:rFonts w:ascii="Trebuchet MS" w:hAnsi="Trebuchet MS"/>
              <w:b/>
              <w:bCs/>
              <w:color w:val="FF0000"/>
              <w:szCs w:val="24"/>
            </w:rPr>
          </w:rPrChange>
        </w:rPr>
      </w:pPr>
      <w:r w:rsidRPr="009202D9">
        <w:rPr>
          <w:rFonts w:ascii="Trebuchet MS" w:hAnsi="Trebuchet MS"/>
          <w:b/>
          <w:bCs/>
          <w:szCs w:val="24"/>
          <w:rPrChange w:id="715" w:author="Arnaud Abede" w:date="2025-09-02T16:34:00Z">
            <w:rPr>
              <w:rFonts w:ascii="Trebuchet MS" w:hAnsi="Trebuchet MS"/>
              <w:b/>
              <w:bCs/>
              <w:color w:val="FF0000"/>
              <w:szCs w:val="24"/>
            </w:rPr>
          </w:rPrChange>
        </w:rPr>
        <w:t xml:space="preserve">1. </w:t>
      </w:r>
      <w:r w:rsidRPr="009202D9">
        <w:rPr>
          <w:rFonts w:ascii="Trebuchet MS" w:hAnsi="Trebuchet MS"/>
          <w:b/>
          <w:bCs/>
          <w:szCs w:val="24"/>
          <w:u w:val="single"/>
          <w:rPrChange w:id="716" w:author="Arnaud Abede" w:date="2025-09-02T16:34:00Z">
            <w:rPr>
              <w:rFonts w:ascii="Trebuchet MS" w:hAnsi="Trebuchet MS"/>
              <w:b/>
              <w:bCs/>
              <w:color w:val="FF0000"/>
              <w:szCs w:val="24"/>
              <w:u w:val="single"/>
            </w:rPr>
          </w:rPrChange>
        </w:rPr>
        <w:t>Mortier de pose et pour la fabrication des agglomérés</w:t>
      </w:r>
    </w:p>
    <w:p w14:paraId="46F35437" w14:textId="77777777" w:rsidR="009055A2" w:rsidRPr="009202D9" w:rsidRDefault="009055A2" w:rsidP="00297CA8">
      <w:pPr>
        <w:spacing w:after="166" w:line="276" w:lineRule="auto"/>
        <w:ind w:left="567" w:hanging="10"/>
        <w:jc w:val="both"/>
        <w:rPr>
          <w:rFonts w:ascii="Trebuchet MS" w:eastAsia="Garamond" w:hAnsi="Trebuchet MS"/>
          <w:szCs w:val="24"/>
          <w:rPrChange w:id="717" w:author="Arnaud Abede" w:date="2025-09-02T16:34:00Z">
            <w:rPr>
              <w:rFonts w:ascii="Trebuchet MS" w:eastAsia="Garamond" w:hAnsi="Trebuchet MS"/>
              <w:color w:val="FF0000"/>
              <w:szCs w:val="24"/>
            </w:rPr>
          </w:rPrChange>
        </w:rPr>
      </w:pPr>
      <w:r w:rsidRPr="009202D9">
        <w:rPr>
          <w:rFonts w:ascii="Trebuchet MS" w:eastAsia="Garamond" w:hAnsi="Trebuchet MS"/>
          <w:szCs w:val="24"/>
          <w:u w:val="single"/>
          <w:rPrChange w:id="718" w:author="Arnaud Abede" w:date="2025-09-02T16:34:00Z">
            <w:rPr>
              <w:rFonts w:ascii="Trebuchet MS" w:eastAsia="Garamond" w:hAnsi="Trebuchet MS"/>
              <w:color w:val="FF0000"/>
              <w:szCs w:val="24"/>
              <w:u w:val="single"/>
            </w:rPr>
          </w:rPrChange>
        </w:rPr>
        <w:t>Le mortier de pose</w:t>
      </w:r>
      <w:r w:rsidRPr="009202D9">
        <w:rPr>
          <w:rFonts w:ascii="Trebuchet MS" w:eastAsia="Garamond" w:hAnsi="Trebuchet MS"/>
          <w:szCs w:val="24"/>
          <w:rPrChange w:id="719" w:author="Arnaud Abede" w:date="2025-09-02T16:34:00Z">
            <w:rPr>
              <w:rFonts w:ascii="Trebuchet MS" w:eastAsia="Garamond" w:hAnsi="Trebuchet MS"/>
              <w:color w:val="FF0000"/>
              <w:szCs w:val="24"/>
            </w:rPr>
          </w:rPrChange>
        </w:rPr>
        <w:t xml:space="preserve"> est dosé à </w:t>
      </w:r>
      <w:r w:rsidRPr="009202D9">
        <w:rPr>
          <w:rFonts w:ascii="Trebuchet MS" w:eastAsia="Garamond" w:hAnsi="Trebuchet MS"/>
          <w:b/>
          <w:bCs/>
          <w:szCs w:val="24"/>
          <w:rPrChange w:id="720" w:author="Arnaud Abede" w:date="2025-09-02T16:34:00Z">
            <w:rPr>
              <w:rFonts w:ascii="Trebuchet MS" w:eastAsia="Garamond" w:hAnsi="Trebuchet MS"/>
              <w:b/>
              <w:bCs/>
              <w:color w:val="FF0000"/>
              <w:szCs w:val="24"/>
            </w:rPr>
          </w:rPrChange>
        </w:rPr>
        <w:t>250 Kg/m</w:t>
      </w:r>
      <w:r w:rsidRPr="009202D9">
        <w:rPr>
          <w:rFonts w:ascii="Trebuchet MS" w:eastAsia="Garamond" w:hAnsi="Trebuchet MS"/>
          <w:b/>
          <w:bCs/>
          <w:szCs w:val="24"/>
          <w:vertAlign w:val="superscript"/>
          <w:rPrChange w:id="721"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722" w:author="Arnaud Abede" w:date="2025-09-02T16:34:00Z">
            <w:rPr>
              <w:rFonts w:ascii="Trebuchet MS" w:eastAsia="Garamond" w:hAnsi="Trebuchet MS"/>
              <w:color w:val="FF0000"/>
              <w:szCs w:val="24"/>
            </w:rPr>
          </w:rPrChange>
        </w:rPr>
        <w:t>. Soit un rapport pratique de 3,5 brouettes de sable moyen, un sac de ciment et environ 40 litres d’eau.</w:t>
      </w:r>
    </w:p>
    <w:p w14:paraId="7FF29021" w14:textId="77777777" w:rsidR="009055A2" w:rsidRPr="009202D9" w:rsidRDefault="009055A2" w:rsidP="00297CA8">
      <w:pPr>
        <w:spacing w:after="166" w:line="276" w:lineRule="auto"/>
        <w:ind w:left="567" w:hanging="10"/>
        <w:jc w:val="both"/>
        <w:rPr>
          <w:rFonts w:ascii="Trebuchet MS" w:eastAsia="Garamond" w:hAnsi="Trebuchet MS"/>
          <w:szCs w:val="24"/>
          <w:rPrChange w:id="723" w:author="Arnaud Abede" w:date="2025-09-02T16:34:00Z">
            <w:rPr>
              <w:rFonts w:ascii="Trebuchet MS" w:eastAsia="Garamond" w:hAnsi="Trebuchet MS"/>
              <w:color w:val="FF0000"/>
              <w:szCs w:val="24"/>
            </w:rPr>
          </w:rPrChange>
        </w:rPr>
      </w:pPr>
      <w:r w:rsidRPr="005D7069">
        <w:rPr>
          <w:rFonts w:ascii="Trebuchet MS" w:eastAsia="Garamond" w:hAnsi="Trebuchet MS"/>
          <w:szCs w:val="24"/>
        </w:rPr>
        <w:object w:dxaOrig="9516" w:dyaOrig="2592" w14:anchorId="1B2B05B4">
          <v:shape id="_x0000_i1029" type="#_x0000_t75" style="width:400.15pt;height:130.65pt" o:ole="">
            <v:imagedata r:id="rId37" o:title=""/>
          </v:shape>
          <o:OLEObject Type="Embed" ProgID="Photoshop.Image.7" ShapeID="_x0000_i1029" DrawAspect="Content" ObjectID="_1819686141" r:id="rId38"/>
        </w:object>
      </w:r>
    </w:p>
    <w:p w14:paraId="17902D23" w14:textId="77777777" w:rsidR="009055A2" w:rsidRPr="009202D9" w:rsidRDefault="009055A2" w:rsidP="00297CA8">
      <w:pPr>
        <w:spacing w:after="166" w:line="276" w:lineRule="auto"/>
        <w:ind w:left="567" w:hanging="10"/>
        <w:jc w:val="both"/>
        <w:rPr>
          <w:rFonts w:ascii="Trebuchet MS" w:eastAsia="Garamond" w:hAnsi="Trebuchet MS"/>
          <w:szCs w:val="24"/>
          <w:rPrChange w:id="724" w:author="Arnaud Abede" w:date="2025-09-02T16:34:00Z">
            <w:rPr>
              <w:rFonts w:ascii="Trebuchet MS" w:eastAsia="Garamond" w:hAnsi="Trebuchet MS"/>
              <w:color w:val="FF0000"/>
              <w:szCs w:val="24"/>
            </w:rPr>
          </w:rPrChange>
        </w:rPr>
      </w:pPr>
      <w:r w:rsidRPr="009202D9">
        <w:rPr>
          <w:rFonts w:ascii="Trebuchet MS" w:eastAsia="Garamond" w:hAnsi="Trebuchet MS"/>
          <w:szCs w:val="24"/>
          <w:u w:val="single"/>
          <w:rPrChange w:id="725" w:author="Arnaud Abede" w:date="2025-09-02T16:34:00Z">
            <w:rPr>
              <w:rFonts w:ascii="Trebuchet MS" w:eastAsia="Garamond" w:hAnsi="Trebuchet MS"/>
              <w:color w:val="FF0000"/>
              <w:szCs w:val="24"/>
              <w:u w:val="single"/>
            </w:rPr>
          </w:rPrChange>
        </w:rPr>
        <w:t>Le mortier pour la fabrication des parpaings ordinaires compactés à la main</w:t>
      </w:r>
      <w:r w:rsidRPr="009202D9">
        <w:rPr>
          <w:rFonts w:ascii="Trebuchet MS" w:eastAsia="Garamond" w:hAnsi="Trebuchet MS"/>
          <w:szCs w:val="24"/>
          <w:rPrChange w:id="726" w:author="Arnaud Abede" w:date="2025-09-02T16:34:00Z">
            <w:rPr>
              <w:rFonts w:ascii="Trebuchet MS" w:eastAsia="Garamond" w:hAnsi="Trebuchet MS"/>
              <w:color w:val="FF0000"/>
              <w:szCs w:val="24"/>
            </w:rPr>
          </w:rPrChange>
        </w:rPr>
        <w:t xml:space="preserve"> est dosé à </w:t>
      </w:r>
      <w:r w:rsidRPr="009202D9">
        <w:rPr>
          <w:rFonts w:ascii="Trebuchet MS" w:eastAsia="Garamond" w:hAnsi="Trebuchet MS"/>
          <w:b/>
          <w:bCs/>
          <w:szCs w:val="24"/>
          <w:rPrChange w:id="727" w:author="Arnaud Abede" w:date="2025-09-02T16:34:00Z">
            <w:rPr>
              <w:rFonts w:ascii="Trebuchet MS" w:eastAsia="Garamond" w:hAnsi="Trebuchet MS"/>
              <w:b/>
              <w:bCs/>
              <w:color w:val="FF0000"/>
              <w:szCs w:val="24"/>
            </w:rPr>
          </w:rPrChange>
        </w:rPr>
        <w:t>250 Kg/m</w:t>
      </w:r>
      <w:r w:rsidRPr="009202D9">
        <w:rPr>
          <w:rFonts w:ascii="Trebuchet MS" w:eastAsia="Garamond" w:hAnsi="Trebuchet MS"/>
          <w:b/>
          <w:bCs/>
          <w:szCs w:val="24"/>
          <w:vertAlign w:val="superscript"/>
          <w:rPrChange w:id="728" w:author="Arnaud Abede" w:date="2025-09-02T16:34:00Z">
            <w:rPr>
              <w:rFonts w:ascii="Trebuchet MS" w:eastAsia="Garamond" w:hAnsi="Trebuchet MS"/>
              <w:b/>
              <w:bCs/>
              <w:color w:val="FF0000"/>
              <w:szCs w:val="24"/>
              <w:vertAlign w:val="superscript"/>
            </w:rPr>
          </w:rPrChange>
        </w:rPr>
        <w:t>3</w:t>
      </w:r>
      <w:r w:rsidRPr="009202D9">
        <w:rPr>
          <w:rFonts w:ascii="Trebuchet MS" w:eastAsia="Garamond" w:hAnsi="Trebuchet MS"/>
          <w:szCs w:val="24"/>
          <w:rPrChange w:id="729" w:author="Arnaud Abede" w:date="2025-09-02T16:34:00Z">
            <w:rPr>
              <w:rFonts w:ascii="Trebuchet MS" w:eastAsia="Garamond" w:hAnsi="Trebuchet MS"/>
              <w:color w:val="FF0000"/>
              <w:szCs w:val="24"/>
            </w:rPr>
          </w:rPrChange>
        </w:rPr>
        <w:t>. Pratiquement on utilise 1 sac de ciment, 4 brouettes de sable et environ 40 litres d’eau pour produire :</w:t>
      </w:r>
    </w:p>
    <w:p w14:paraId="112067F7" w14:textId="77777777" w:rsidR="009055A2" w:rsidRPr="009202D9" w:rsidRDefault="009055A2" w:rsidP="00297CA8">
      <w:pPr>
        <w:spacing w:after="166" w:line="276" w:lineRule="auto"/>
        <w:ind w:left="567" w:hanging="10"/>
        <w:jc w:val="both"/>
        <w:rPr>
          <w:rFonts w:ascii="Trebuchet MS" w:eastAsia="Garamond" w:hAnsi="Trebuchet MS"/>
          <w:szCs w:val="24"/>
          <w:rPrChange w:id="730" w:author="Arnaud Abede" w:date="2025-09-02T16:34:00Z">
            <w:rPr>
              <w:rFonts w:ascii="Trebuchet MS" w:eastAsia="Garamond" w:hAnsi="Trebuchet MS"/>
              <w:color w:val="FF0000"/>
              <w:szCs w:val="24"/>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202D9" w:rsidRPr="009202D9" w14:paraId="1E68496C" w14:textId="77777777" w:rsidTr="009055A2">
        <w:trPr>
          <w:jc w:val="center"/>
        </w:trPr>
        <w:tc>
          <w:tcPr>
            <w:tcW w:w="2181" w:type="dxa"/>
          </w:tcPr>
          <w:p w14:paraId="234136D0" w14:textId="77777777" w:rsidR="009055A2" w:rsidRPr="009202D9" w:rsidRDefault="009055A2" w:rsidP="00297CA8">
            <w:pPr>
              <w:spacing w:after="166" w:line="276" w:lineRule="auto"/>
              <w:ind w:left="567" w:hanging="10"/>
              <w:jc w:val="both"/>
              <w:rPr>
                <w:rFonts w:ascii="Trebuchet MS" w:eastAsia="Garamond" w:hAnsi="Trebuchet MS"/>
                <w:b/>
                <w:bCs/>
                <w:szCs w:val="24"/>
                <w:rPrChange w:id="731"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32" w:author="Arnaud Abede" w:date="2025-09-02T16:34:00Z">
                  <w:rPr>
                    <w:rFonts w:ascii="Trebuchet MS" w:eastAsia="Garamond" w:hAnsi="Trebuchet MS"/>
                    <w:b/>
                    <w:bCs/>
                    <w:color w:val="FF0000"/>
                    <w:szCs w:val="24"/>
                  </w:rPr>
                </w:rPrChange>
              </w:rPr>
              <w:t>Type de parpaing</w:t>
            </w:r>
          </w:p>
        </w:tc>
        <w:tc>
          <w:tcPr>
            <w:tcW w:w="3376" w:type="dxa"/>
          </w:tcPr>
          <w:p w14:paraId="17E0995D" w14:textId="77777777" w:rsidR="009055A2" w:rsidRPr="009202D9" w:rsidRDefault="009055A2" w:rsidP="00297CA8">
            <w:pPr>
              <w:spacing w:after="166" w:line="276" w:lineRule="auto"/>
              <w:ind w:left="567" w:hanging="10"/>
              <w:jc w:val="both"/>
              <w:rPr>
                <w:rFonts w:ascii="Trebuchet MS" w:eastAsia="Garamond" w:hAnsi="Trebuchet MS"/>
                <w:b/>
                <w:bCs/>
                <w:szCs w:val="24"/>
                <w:rPrChange w:id="733"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34" w:author="Arnaud Abede" w:date="2025-09-02T16:34:00Z">
                  <w:rPr>
                    <w:rFonts w:ascii="Trebuchet MS" w:eastAsia="Garamond" w:hAnsi="Trebuchet MS"/>
                    <w:b/>
                    <w:bCs/>
                    <w:color w:val="FF0000"/>
                    <w:szCs w:val="24"/>
                  </w:rPr>
                </w:rPrChange>
              </w:rPr>
              <w:t>Nombre de parpaings creux</w:t>
            </w:r>
          </w:p>
        </w:tc>
      </w:tr>
      <w:tr w:rsidR="009202D9" w:rsidRPr="009202D9" w14:paraId="50A76B57" w14:textId="77777777" w:rsidTr="009055A2">
        <w:trPr>
          <w:trHeight w:val="567"/>
          <w:jc w:val="center"/>
        </w:trPr>
        <w:tc>
          <w:tcPr>
            <w:tcW w:w="2181" w:type="dxa"/>
          </w:tcPr>
          <w:p w14:paraId="21D57666" w14:textId="77777777" w:rsidR="009055A2" w:rsidRPr="009202D9" w:rsidRDefault="009055A2" w:rsidP="00297CA8">
            <w:pPr>
              <w:spacing w:after="166" w:line="276" w:lineRule="auto"/>
              <w:ind w:left="567" w:hanging="10"/>
              <w:jc w:val="both"/>
              <w:rPr>
                <w:rFonts w:ascii="Trebuchet MS" w:eastAsia="Garamond" w:hAnsi="Trebuchet MS"/>
                <w:b/>
                <w:bCs/>
                <w:szCs w:val="24"/>
                <w:rPrChange w:id="735"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36" w:author="Arnaud Abede" w:date="2025-09-02T16:34:00Z">
                  <w:rPr>
                    <w:rFonts w:ascii="Trebuchet MS" w:eastAsia="Garamond" w:hAnsi="Trebuchet MS"/>
                    <w:b/>
                    <w:bCs/>
                    <w:color w:val="FF0000"/>
                    <w:szCs w:val="24"/>
                  </w:rPr>
                </w:rPrChange>
              </w:rPr>
              <w:t>(20x20x40) cm</w:t>
            </w:r>
          </w:p>
        </w:tc>
        <w:tc>
          <w:tcPr>
            <w:tcW w:w="3376" w:type="dxa"/>
          </w:tcPr>
          <w:p w14:paraId="152BE972" w14:textId="77777777" w:rsidR="009055A2" w:rsidRPr="009202D9" w:rsidRDefault="009055A2" w:rsidP="00297CA8">
            <w:pPr>
              <w:spacing w:after="166" w:line="276" w:lineRule="auto"/>
              <w:ind w:left="567" w:hanging="10"/>
              <w:jc w:val="both"/>
              <w:rPr>
                <w:rFonts w:ascii="Trebuchet MS" w:eastAsia="Garamond" w:hAnsi="Trebuchet MS"/>
                <w:b/>
                <w:szCs w:val="24"/>
                <w:rPrChange w:id="73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38" w:author="Arnaud Abede" w:date="2025-09-02T16:34:00Z">
                  <w:rPr>
                    <w:rFonts w:ascii="Trebuchet MS" w:eastAsia="Garamond" w:hAnsi="Trebuchet MS"/>
                    <w:b/>
                    <w:color w:val="FF0000"/>
                    <w:szCs w:val="24"/>
                  </w:rPr>
                </w:rPrChange>
              </w:rPr>
              <w:t>25</w:t>
            </w:r>
          </w:p>
        </w:tc>
      </w:tr>
      <w:tr w:rsidR="009202D9" w:rsidRPr="009202D9" w14:paraId="0A15DA2A" w14:textId="77777777" w:rsidTr="009055A2">
        <w:trPr>
          <w:trHeight w:val="567"/>
          <w:jc w:val="center"/>
        </w:trPr>
        <w:tc>
          <w:tcPr>
            <w:tcW w:w="2181" w:type="dxa"/>
          </w:tcPr>
          <w:p w14:paraId="41CDD9E6" w14:textId="77777777" w:rsidR="009055A2" w:rsidRPr="009202D9" w:rsidRDefault="009055A2" w:rsidP="00297CA8">
            <w:pPr>
              <w:spacing w:after="166" w:line="276" w:lineRule="auto"/>
              <w:ind w:left="567" w:hanging="10"/>
              <w:jc w:val="both"/>
              <w:rPr>
                <w:rFonts w:ascii="Trebuchet MS" w:eastAsia="Garamond" w:hAnsi="Trebuchet MS"/>
                <w:b/>
                <w:bCs/>
                <w:szCs w:val="24"/>
                <w:rPrChange w:id="739"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40" w:author="Arnaud Abede" w:date="2025-09-02T16:34:00Z">
                  <w:rPr>
                    <w:rFonts w:ascii="Trebuchet MS" w:eastAsia="Garamond" w:hAnsi="Trebuchet MS"/>
                    <w:b/>
                    <w:bCs/>
                    <w:color w:val="FF0000"/>
                    <w:szCs w:val="24"/>
                  </w:rPr>
                </w:rPrChange>
              </w:rPr>
              <w:lastRenderedPageBreak/>
              <w:t>(15x20x40) cm</w:t>
            </w:r>
          </w:p>
        </w:tc>
        <w:tc>
          <w:tcPr>
            <w:tcW w:w="3376" w:type="dxa"/>
          </w:tcPr>
          <w:p w14:paraId="112D189C" w14:textId="77777777" w:rsidR="009055A2" w:rsidRPr="009202D9" w:rsidRDefault="009055A2" w:rsidP="00297CA8">
            <w:pPr>
              <w:spacing w:after="166" w:line="276" w:lineRule="auto"/>
              <w:ind w:left="567" w:hanging="10"/>
              <w:jc w:val="both"/>
              <w:rPr>
                <w:rFonts w:ascii="Trebuchet MS" w:eastAsia="Garamond" w:hAnsi="Trebuchet MS"/>
                <w:b/>
                <w:szCs w:val="24"/>
                <w:rPrChange w:id="74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42" w:author="Arnaud Abede" w:date="2025-09-02T16:34:00Z">
                  <w:rPr>
                    <w:rFonts w:ascii="Trebuchet MS" w:eastAsia="Garamond" w:hAnsi="Trebuchet MS"/>
                    <w:b/>
                    <w:color w:val="FF0000"/>
                    <w:szCs w:val="24"/>
                  </w:rPr>
                </w:rPrChange>
              </w:rPr>
              <w:t>33</w:t>
            </w:r>
          </w:p>
        </w:tc>
      </w:tr>
      <w:tr w:rsidR="009202D9" w:rsidRPr="009202D9" w14:paraId="04287E43" w14:textId="77777777" w:rsidTr="009055A2">
        <w:trPr>
          <w:trHeight w:val="567"/>
          <w:jc w:val="center"/>
        </w:trPr>
        <w:tc>
          <w:tcPr>
            <w:tcW w:w="2181" w:type="dxa"/>
          </w:tcPr>
          <w:p w14:paraId="035F274C" w14:textId="77777777" w:rsidR="009055A2" w:rsidRPr="009202D9" w:rsidRDefault="009055A2" w:rsidP="00297CA8">
            <w:pPr>
              <w:spacing w:after="166" w:line="276" w:lineRule="auto"/>
              <w:ind w:left="567" w:hanging="10"/>
              <w:jc w:val="both"/>
              <w:rPr>
                <w:rFonts w:ascii="Trebuchet MS" w:eastAsia="Garamond" w:hAnsi="Trebuchet MS"/>
                <w:b/>
                <w:bCs/>
                <w:szCs w:val="24"/>
                <w:rPrChange w:id="743" w:author="Arnaud Abede" w:date="2025-09-02T16:34:00Z">
                  <w:rPr>
                    <w:rFonts w:ascii="Trebuchet MS" w:eastAsia="Garamond" w:hAnsi="Trebuchet MS"/>
                    <w:b/>
                    <w:bCs/>
                    <w:color w:val="FF0000"/>
                    <w:szCs w:val="24"/>
                  </w:rPr>
                </w:rPrChange>
              </w:rPr>
            </w:pPr>
            <w:r w:rsidRPr="009202D9">
              <w:rPr>
                <w:rFonts w:ascii="Trebuchet MS" w:eastAsia="Garamond" w:hAnsi="Trebuchet MS"/>
                <w:b/>
                <w:bCs/>
                <w:szCs w:val="24"/>
                <w:rPrChange w:id="744" w:author="Arnaud Abede" w:date="2025-09-02T16:34:00Z">
                  <w:rPr>
                    <w:rFonts w:ascii="Trebuchet MS" w:eastAsia="Garamond" w:hAnsi="Trebuchet MS"/>
                    <w:b/>
                    <w:bCs/>
                    <w:color w:val="FF0000"/>
                    <w:szCs w:val="24"/>
                  </w:rPr>
                </w:rPrChange>
              </w:rPr>
              <w:t>(10x20x40) cm</w:t>
            </w:r>
          </w:p>
        </w:tc>
        <w:tc>
          <w:tcPr>
            <w:tcW w:w="3376" w:type="dxa"/>
          </w:tcPr>
          <w:p w14:paraId="74733E43" w14:textId="77777777" w:rsidR="009055A2" w:rsidRPr="009202D9" w:rsidRDefault="009055A2" w:rsidP="00297CA8">
            <w:pPr>
              <w:spacing w:after="166" w:line="276" w:lineRule="auto"/>
              <w:ind w:left="567" w:hanging="10"/>
              <w:jc w:val="both"/>
              <w:rPr>
                <w:rFonts w:ascii="Trebuchet MS" w:eastAsia="Garamond" w:hAnsi="Trebuchet MS"/>
                <w:b/>
                <w:szCs w:val="24"/>
                <w:rPrChange w:id="745"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46" w:author="Arnaud Abede" w:date="2025-09-02T16:34:00Z">
                  <w:rPr>
                    <w:rFonts w:ascii="Trebuchet MS" w:eastAsia="Garamond" w:hAnsi="Trebuchet MS"/>
                    <w:b/>
                    <w:color w:val="FF0000"/>
                    <w:szCs w:val="24"/>
                  </w:rPr>
                </w:rPrChange>
              </w:rPr>
              <w:t>36</w:t>
            </w:r>
          </w:p>
        </w:tc>
      </w:tr>
    </w:tbl>
    <w:p w14:paraId="208095CD" w14:textId="77777777" w:rsidR="009055A2" w:rsidRPr="009202D9" w:rsidRDefault="009055A2" w:rsidP="00297CA8">
      <w:pPr>
        <w:spacing w:after="166" w:line="276" w:lineRule="auto"/>
        <w:ind w:left="567" w:hanging="10"/>
        <w:jc w:val="both"/>
        <w:rPr>
          <w:rFonts w:ascii="Trebuchet MS" w:eastAsia="Garamond" w:hAnsi="Trebuchet MS"/>
          <w:szCs w:val="24"/>
          <w:u w:val="single"/>
          <w:rPrChange w:id="747" w:author="Arnaud Abede" w:date="2025-09-02T16:34:00Z">
            <w:rPr>
              <w:rFonts w:ascii="Trebuchet MS" w:eastAsia="Garamond" w:hAnsi="Trebuchet MS"/>
              <w:color w:val="FF0000"/>
              <w:szCs w:val="24"/>
              <w:u w:val="single"/>
            </w:rPr>
          </w:rPrChange>
        </w:rPr>
      </w:pPr>
      <w:r w:rsidRPr="005D7069">
        <w:rPr>
          <w:rFonts w:ascii="Trebuchet MS" w:eastAsia="Garamond" w:hAnsi="Trebuchet MS"/>
          <w:szCs w:val="24"/>
        </w:rPr>
        <w:object w:dxaOrig="10656" w:dyaOrig="3120" w14:anchorId="5C86898E">
          <v:shape id="_x0000_i1030" type="#_x0000_t75" style="width:407.05pt;height:137.1pt" o:ole="">
            <v:imagedata r:id="rId39" o:title=""/>
          </v:shape>
          <o:OLEObject Type="Embed" ProgID="Photoshop.Image.7" ShapeID="_x0000_i1030" DrawAspect="Content" ObjectID="_1819686142" r:id="rId40"/>
        </w:object>
      </w:r>
      <w:r w:rsidRPr="009202D9">
        <w:rPr>
          <w:rFonts w:ascii="Trebuchet MS" w:eastAsia="Garamond" w:hAnsi="Trebuchet MS"/>
          <w:szCs w:val="24"/>
          <w:rPrChange w:id="748" w:author="Arnaud Abede" w:date="2025-09-02T16:34:00Z">
            <w:rPr>
              <w:rFonts w:ascii="Trebuchet MS" w:eastAsia="Garamond" w:hAnsi="Trebuchet MS"/>
              <w:color w:val="FF0000"/>
              <w:szCs w:val="24"/>
            </w:rPr>
          </w:rPrChange>
        </w:rPr>
        <w:br w:type="page"/>
      </w:r>
      <w:r w:rsidRPr="009202D9">
        <w:rPr>
          <w:rFonts w:ascii="Trebuchet MS" w:eastAsia="Garamond" w:hAnsi="Trebuchet MS"/>
          <w:b/>
          <w:bCs/>
          <w:szCs w:val="24"/>
          <w:u w:val="single"/>
          <w:rPrChange w:id="749" w:author="Arnaud Abede" w:date="2025-09-02T16:34:00Z">
            <w:rPr>
              <w:rFonts w:ascii="Trebuchet MS" w:eastAsia="Garamond" w:hAnsi="Trebuchet MS"/>
              <w:b/>
              <w:bCs/>
              <w:color w:val="FF0000"/>
              <w:szCs w:val="24"/>
              <w:u w:val="single"/>
            </w:rPr>
          </w:rPrChange>
        </w:rPr>
        <w:lastRenderedPageBreak/>
        <w:t>2. Mortiers pour les enduits courants</w:t>
      </w:r>
    </w:p>
    <w:p w14:paraId="7FFF9B8E" w14:textId="77777777" w:rsidR="009055A2" w:rsidRPr="009202D9" w:rsidRDefault="009055A2" w:rsidP="00297CA8">
      <w:pPr>
        <w:spacing w:line="259" w:lineRule="auto"/>
        <w:jc w:val="both"/>
        <w:rPr>
          <w:rFonts w:ascii="Trebuchet MS" w:hAnsi="Trebuchet MS" w:cs="Tahoma"/>
          <w:szCs w:val="24"/>
          <w:rPrChange w:id="750" w:author="Arnaud Abede" w:date="2025-09-02T16:34:00Z">
            <w:rPr>
              <w:rFonts w:ascii="Trebuchet MS" w:hAnsi="Trebuchet MS" w:cs="Tahoma"/>
              <w:color w:val="FF0000"/>
              <w:szCs w:val="24"/>
            </w:rPr>
          </w:rPrChange>
        </w:rPr>
      </w:pPr>
      <w:r w:rsidRPr="009202D9">
        <w:rPr>
          <w:rFonts w:ascii="Trebuchet MS" w:hAnsi="Trebuchet MS" w:cs="Tahoma"/>
          <w:szCs w:val="24"/>
          <w:rPrChange w:id="751" w:author="Arnaud Abede" w:date="2025-09-02T16:34:00Z">
            <w:rPr>
              <w:rFonts w:ascii="Trebuchet MS" w:hAnsi="Trebuchet MS" w:cs="Tahoma"/>
              <w:color w:val="FF0000"/>
              <w:szCs w:val="24"/>
            </w:rPr>
          </w:rPrChange>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9202D9" w:rsidRDefault="009055A2" w:rsidP="00297CA8">
      <w:pPr>
        <w:spacing w:after="166" w:line="276" w:lineRule="auto"/>
        <w:ind w:left="567" w:hanging="10"/>
        <w:jc w:val="both"/>
        <w:rPr>
          <w:rFonts w:ascii="Trebuchet MS" w:hAnsi="Trebuchet MS" w:cs="Tahoma"/>
          <w:szCs w:val="24"/>
          <w:rPrChange w:id="752" w:author="Arnaud Abede" w:date="2025-09-02T16:34:00Z">
            <w:rPr>
              <w:rFonts w:ascii="Trebuchet MS" w:hAnsi="Trebuchet MS" w:cs="Tahoma"/>
              <w:color w:val="FF0000"/>
              <w:szCs w:val="24"/>
            </w:rPr>
          </w:rPrChange>
        </w:rPr>
      </w:pPr>
      <w:r w:rsidRPr="009202D9">
        <w:rPr>
          <w:rFonts w:ascii="Trebuchet MS" w:eastAsia="Garamond" w:hAnsi="Trebuchet MS"/>
          <w:noProof/>
          <w:szCs w:val="24"/>
          <w:rPrChange w:id="753" w:author="Arnaud Abede" w:date="2025-09-02T16:34:00Z">
            <w:rPr>
              <w:rFonts w:ascii="Trebuchet MS" w:eastAsia="Garamond" w:hAnsi="Trebuchet MS"/>
              <w:noProof/>
              <w:color w:val="FF0000"/>
              <w:szCs w:val="24"/>
            </w:rPr>
          </w:rPrChange>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9202D9">
        <w:rPr>
          <w:rFonts w:ascii="Trebuchet MS" w:eastAsia="Garamond" w:hAnsi="Trebuchet MS"/>
          <w:noProof/>
          <w:szCs w:val="24"/>
          <w:rPrChange w:id="754" w:author="Arnaud Abede" w:date="2025-09-02T16:34:00Z">
            <w:rPr>
              <w:rFonts w:ascii="Trebuchet MS" w:eastAsia="Garamond" w:hAnsi="Trebuchet MS"/>
              <w:noProof/>
              <w:color w:val="FF0000"/>
              <w:szCs w:val="24"/>
            </w:rPr>
          </w:rPrChange>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9202D9">
        <w:rPr>
          <w:rFonts w:ascii="Trebuchet MS" w:eastAsia="Garamond" w:hAnsi="Trebuchet MS"/>
          <w:noProof/>
          <w:szCs w:val="24"/>
          <w:rPrChange w:id="755" w:author="Arnaud Abede" w:date="2025-09-02T16:34:00Z">
            <w:rPr>
              <w:rFonts w:ascii="Trebuchet MS" w:eastAsia="Garamond" w:hAnsi="Trebuchet MS"/>
              <w:noProof/>
              <w:color w:val="FF0000"/>
              <w:szCs w:val="24"/>
            </w:rPr>
          </w:rPrChange>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D7069">
        <w:rPr>
          <w:rFonts w:ascii="Trebuchet MS" w:eastAsia="Garamond" w:hAnsi="Trebuchet MS"/>
          <w:szCs w:val="24"/>
        </w:rPr>
        <w:object w:dxaOrig="9564" w:dyaOrig="2124" w14:anchorId="3057EB26">
          <v:shape id="_x0000_i1031" type="#_x0000_t75" style="width:395.45pt;height:106.75pt" o:ole="">
            <v:imagedata r:id="rId41" o:title=""/>
          </v:shape>
          <o:OLEObject Type="Embed" ProgID="Photoshop.Image.7" ShapeID="_x0000_i1031" DrawAspect="Content" ObjectID="_1819686143" r:id="rId42"/>
        </w:object>
      </w:r>
      <w:r w:rsidRPr="009202D9">
        <w:rPr>
          <w:rFonts w:ascii="Trebuchet MS" w:hAnsi="Trebuchet MS" w:cs="Tahoma"/>
          <w:szCs w:val="24"/>
          <w:rPrChange w:id="756" w:author="Arnaud Abede" w:date="2025-09-02T16:34:00Z">
            <w:rPr>
              <w:rFonts w:ascii="Trebuchet MS" w:hAnsi="Trebuchet MS" w:cs="Tahoma"/>
              <w:color w:val="FF0000"/>
              <w:szCs w:val="24"/>
            </w:rPr>
          </w:rPrChange>
        </w:rPr>
        <w:t>Enfin, on utilise le mortier dosé à 300 Kg/m3 pour exécuter les enduits (2ème et 3ème couches). Cela se traduit par 3 brouettes de sable, 1 sac de ciment et 40 litres d’eau.</w:t>
      </w:r>
    </w:p>
    <w:p w14:paraId="6879476B" w14:textId="77777777" w:rsidR="00297CA8" w:rsidRPr="009202D9" w:rsidRDefault="00297CA8" w:rsidP="00297CA8">
      <w:pPr>
        <w:spacing w:after="166" w:line="276" w:lineRule="auto"/>
        <w:ind w:left="567" w:hanging="10"/>
        <w:jc w:val="both"/>
        <w:rPr>
          <w:rFonts w:ascii="Trebuchet MS" w:eastAsia="Garamond" w:hAnsi="Trebuchet MS"/>
          <w:szCs w:val="24"/>
          <w:rPrChange w:id="757" w:author="Arnaud Abede" w:date="2025-09-02T16:34:00Z">
            <w:rPr>
              <w:rFonts w:ascii="Trebuchet MS" w:eastAsia="Garamond" w:hAnsi="Trebuchet MS"/>
              <w:color w:val="FF0000"/>
              <w:szCs w:val="24"/>
            </w:rPr>
          </w:rPrChange>
        </w:rPr>
        <w:sectPr w:rsidR="00297CA8" w:rsidRPr="009202D9" w:rsidSect="00AF2DD6">
          <w:headerReference w:type="even" r:id="rId43"/>
          <w:headerReference w:type="default" r:id="rId44"/>
          <w:footerReference w:type="even" r:id="rId45"/>
          <w:footerReference w:type="default" r:id="rId46"/>
          <w:headerReference w:type="first" r:id="rId47"/>
          <w:footerReference w:type="first" r:id="rId48"/>
          <w:pgSz w:w="11906" w:h="16838"/>
          <w:pgMar w:top="1417" w:right="849" w:bottom="1417" w:left="1417" w:header="708" w:footer="708" w:gutter="0"/>
          <w:cols w:space="708"/>
          <w:docGrid w:linePitch="360"/>
        </w:sectPr>
      </w:pPr>
    </w:p>
    <w:p w14:paraId="0FB5CBC2" w14:textId="77777777" w:rsidR="009055A2" w:rsidRPr="009202D9" w:rsidRDefault="009055A2" w:rsidP="00297CA8">
      <w:pPr>
        <w:spacing w:after="166" w:line="276" w:lineRule="auto"/>
        <w:ind w:left="567" w:hanging="10"/>
        <w:jc w:val="both"/>
        <w:rPr>
          <w:rFonts w:ascii="Trebuchet MS" w:eastAsia="Garamond" w:hAnsi="Trebuchet MS"/>
          <w:b/>
          <w:szCs w:val="24"/>
          <w:u w:val="single"/>
          <w:rPrChange w:id="758"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759" w:author="Arnaud Abede" w:date="2025-09-02T16:34:00Z">
            <w:rPr>
              <w:rFonts w:ascii="Trebuchet MS" w:eastAsia="Garamond" w:hAnsi="Trebuchet MS"/>
              <w:b/>
              <w:color w:val="FF0000"/>
              <w:szCs w:val="24"/>
              <w:u w:val="single"/>
            </w:rPr>
          </w:rPrChange>
        </w:rPr>
        <w:lastRenderedPageBreak/>
        <w:t>TABLEAU RECAPITULATIF DES DOSAGES</w:t>
      </w:r>
    </w:p>
    <w:p w14:paraId="4C569CEE" w14:textId="77777777" w:rsidR="009055A2" w:rsidRPr="009202D9" w:rsidRDefault="009055A2" w:rsidP="00297CA8">
      <w:pPr>
        <w:spacing w:line="276" w:lineRule="auto"/>
        <w:jc w:val="both"/>
        <w:rPr>
          <w:rFonts w:ascii="Trebuchet MS" w:hAnsi="Trebuchet MS"/>
          <w:b/>
          <w:szCs w:val="24"/>
          <w:rPrChange w:id="760" w:author="Arnaud Abede" w:date="2025-09-02T16:34:00Z">
            <w:rPr>
              <w:rFonts w:ascii="Trebuchet MS" w:hAnsi="Trebuchet MS"/>
              <w:b/>
              <w:color w:val="FF0000"/>
              <w:szCs w:val="24"/>
            </w:rPr>
          </w:rPrChange>
        </w:rPr>
      </w:pPr>
      <w:r w:rsidRPr="009202D9">
        <w:rPr>
          <w:rFonts w:ascii="Trebuchet MS" w:hAnsi="Trebuchet MS"/>
          <w:b/>
          <w:szCs w:val="24"/>
          <w:rPrChange w:id="761" w:author="Arnaud Abede" w:date="2025-09-02T16:34:00Z">
            <w:rPr>
              <w:rFonts w:ascii="Trebuchet MS" w:hAnsi="Trebuchet MS"/>
              <w:b/>
              <w:color w:val="FF0000"/>
              <w:szCs w:val="24"/>
            </w:rPr>
          </w:rPrChange>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202D9" w:rsidRPr="009202D9" w14:paraId="2995812F" w14:textId="77777777" w:rsidTr="00D02307">
        <w:trPr>
          <w:trHeight w:val="392"/>
        </w:trPr>
        <w:tc>
          <w:tcPr>
            <w:tcW w:w="3686" w:type="dxa"/>
          </w:tcPr>
          <w:p w14:paraId="31CF2CEE" w14:textId="77777777" w:rsidR="009055A2" w:rsidRPr="009202D9" w:rsidRDefault="009055A2" w:rsidP="00D02307">
            <w:pPr>
              <w:ind w:left="567" w:hanging="10"/>
              <w:jc w:val="both"/>
              <w:rPr>
                <w:rFonts w:ascii="Trebuchet MS" w:eastAsia="Garamond" w:hAnsi="Trebuchet MS"/>
                <w:b/>
                <w:szCs w:val="24"/>
                <w:rPrChange w:id="762" w:author="Arnaud Abede" w:date="2025-09-02T16:34:00Z">
                  <w:rPr>
                    <w:rFonts w:ascii="Trebuchet MS" w:eastAsia="Garamond" w:hAnsi="Trebuchet MS"/>
                    <w:b/>
                    <w:color w:val="FF0000"/>
                    <w:szCs w:val="24"/>
                  </w:rPr>
                </w:rPrChange>
              </w:rPr>
            </w:pPr>
          </w:p>
        </w:tc>
        <w:tc>
          <w:tcPr>
            <w:tcW w:w="1477" w:type="dxa"/>
            <w:vAlign w:val="center"/>
          </w:tcPr>
          <w:p w14:paraId="73FB7176" w14:textId="77777777" w:rsidR="009055A2" w:rsidRPr="009202D9" w:rsidRDefault="009055A2" w:rsidP="00D02307">
            <w:pPr>
              <w:jc w:val="center"/>
              <w:rPr>
                <w:rFonts w:ascii="Trebuchet MS" w:eastAsia="Garamond" w:hAnsi="Trebuchet MS"/>
                <w:b/>
                <w:szCs w:val="24"/>
                <w:rPrChange w:id="76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64" w:author="Arnaud Abede" w:date="2025-09-02T16:34:00Z">
                  <w:rPr>
                    <w:rFonts w:ascii="Trebuchet MS" w:eastAsia="Garamond" w:hAnsi="Trebuchet MS"/>
                    <w:b/>
                    <w:color w:val="FF0000"/>
                    <w:szCs w:val="24"/>
                  </w:rPr>
                </w:rPrChange>
              </w:rPr>
              <w:t>Dosage en kg/m</w:t>
            </w:r>
            <w:r w:rsidRPr="009202D9">
              <w:rPr>
                <w:rFonts w:ascii="Trebuchet MS" w:eastAsia="Garamond" w:hAnsi="Trebuchet MS"/>
                <w:b/>
                <w:szCs w:val="24"/>
                <w:vertAlign w:val="superscript"/>
                <w:rPrChange w:id="765" w:author="Arnaud Abede" w:date="2025-09-02T16:34:00Z">
                  <w:rPr>
                    <w:rFonts w:ascii="Trebuchet MS" w:eastAsia="Garamond" w:hAnsi="Trebuchet MS"/>
                    <w:b/>
                    <w:color w:val="FF0000"/>
                    <w:szCs w:val="24"/>
                    <w:vertAlign w:val="superscript"/>
                  </w:rPr>
                </w:rPrChange>
              </w:rPr>
              <w:t>3</w:t>
            </w:r>
          </w:p>
        </w:tc>
        <w:tc>
          <w:tcPr>
            <w:tcW w:w="1497" w:type="dxa"/>
            <w:vAlign w:val="center"/>
          </w:tcPr>
          <w:p w14:paraId="103CB541" w14:textId="77777777" w:rsidR="009055A2" w:rsidRPr="009202D9" w:rsidRDefault="009055A2" w:rsidP="00D02307">
            <w:pPr>
              <w:jc w:val="center"/>
              <w:rPr>
                <w:rFonts w:ascii="Trebuchet MS" w:eastAsia="Garamond" w:hAnsi="Trebuchet MS"/>
                <w:b/>
                <w:szCs w:val="24"/>
                <w:rPrChange w:id="76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67" w:author="Arnaud Abede" w:date="2025-09-02T16:34:00Z">
                  <w:rPr>
                    <w:rFonts w:ascii="Trebuchet MS" w:eastAsia="Garamond" w:hAnsi="Trebuchet MS"/>
                    <w:b/>
                    <w:color w:val="FF0000"/>
                    <w:szCs w:val="24"/>
                  </w:rPr>
                </w:rPrChange>
              </w:rPr>
              <w:t>Ciment</w:t>
            </w:r>
          </w:p>
        </w:tc>
        <w:tc>
          <w:tcPr>
            <w:tcW w:w="1744" w:type="dxa"/>
            <w:vAlign w:val="center"/>
          </w:tcPr>
          <w:p w14:paraId="04023BFC" w14:textId="77777777" w:rsidR="009055A2" w:rsidRPr="009202D9" w:rsidRDefault="009055A2" w:rsidP="00D02307">
            <w:pPr>
              <w:jc w:val="center"/>
              <w:rPr>
                <w:rFonts w:ascii="Trebuchet MS" w:eastAsia="Garamond" w:hAnsi="Trebuchet MS"/>
                <w:b/>
                <w:szCs w:val="24"/>
                <w:rPrChange w:id="768"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69" w:author="Arnaud Abede" w:date="2025-09-02T16:34:00Z">
                  <w:rPr>
                    <w:rFonts w:ascii="Trebuchet MS" w:eastAsia="Garamond" w:hAnsi="Trebuchet MS"/>
                    <w:b/>
                    <w:color w:val="FF0000"/>
                    <w:szCs w:val="24"/>
                  </w:rPr>
                </w:rPrChange>
              </w:rPr>
              <w:t>Gravier</w:t>
            </w:r>
          </w:p>
        </w:tc>
        <w:tc>
          <w:tcPr>
            <w:tcW w:w="1744" w:type="dxa"/>
            <w:vAlign w:val="center"/>
          </w:tcPr>
          <w:p w14:paraId="64C3DCF4" w14:textId="77777777" w:rsidR="009055A2" w:rsidRPr="009202D9" w:rsidRDefault="009055A2" w:rsidP="00D02307">
            <w:pPr>
              <w:jc w:val="center"/>
              <w:rPr>
                <w:rFonts w:ascii="Trebuchet MS" w:eastAsia="Garamond" w:hAnsi="Trebuchet MS"/>
                <w:b/>
                <w:szCs w:val="24"/>
                <w:rPrChange w:id="770"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71" w:author="Arnaud Abede" w:date="2025-09-02T16:34:00Z">
                  <w:rPr>
                    <w:rFonts w:ascii="Trebuchet MS" w:eastAsia="Garamond" w:hAnsi="Trebuchet MS"/>
                    <w:b/>
                    <w:color w:val="FF0000"/>
                    <w:szCs w:val="24"/>
                  </w:rPr>
                </w:rPrChange>
              </w:rPr>
              <w:t>Sable gros grain</w:t>
            </w:r>
          </w:p>
        </w:tc>
        <w:tc>
          <w:tcPr>
            <w:tcW w:w="1351" w:type="dxa"/>
            <w:vAlign w:val="center"/>
          </w:tcPr>
          <w:p w14:paraId="49007580" w14:textId="77777777" w:rsidR="009055A2" w:rsidRPr="009202D9" w:rsidRDefault="009055A2" w:rsidP="00D02307">
            <w:pPr>
              <w:jc w:val="center"/>
              <w:rPr>
                <w:rFonts w:ascii="Trebuchet MS" w:eastAsia="Garamond" w:hAnsi="Trebuchet MS"/>
                <w:b/>
                <w:szCs w:val="24"/>
                <w:rPrChange w:id="77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773" w:author="Arnaud Abede" w:date="2025-09-02T16:34:00Z">
                  <w:rPr>
                    <w:rFonts w:ascii="Trebuchet MS" w:eastAsia="Garamond" w:hAnsi="Trebuchet MS"/>
                    <w:b/>
                    <w:color w:val="FF0000"/>
                    <w:szCs w:val="24"/>
                  </w:rPr>
                </w:rPrChange>
              </w:rPr>
              <w:t>Eau</w:t>
            </w:r>
          </w:p>
          <w:p w14:paraId="31A888D1" w14:textId="77777777" w:rsidR="009055A2" w:rsidRPr="009202D9" w:rsidRDefault="009055A2" w:rsidP="00D02307">
            <w:pPr>
              <w:ind w:left="567" w:hanging="10"/>
              <w:jc w:val="center"/>
              <w:rPr>
                <w:rFonts w:ascii="Trebuchet MS" w:eastAsia="Garamond" w:hAnsi="Trebuchet MS"/>
                <w:b/>
                <w:szCs w:val="24"/>
                <w:rPrChange w:id="774" w:author="Arnaud Abede" w:date="2025-09-02T16:34:00Z">
                  <w:rPr>
                    <w:rFonts w:ascii="Trebuchet MS" w:eastAsia="Garamond" w:hAnsi="Trebuchet MS"/>
                    <w:b/>
                    <w:color w:val="FF0000"/>
                    <w:szCs w:val="24"/>
                  </w:rPr>
                </w:rPrChange>
              </w:rPr>
            </w:pPr>
          </w:p>
        </w:tc>
      </w:tr>
      <w:tr w:rsidR="009202D9" w:rsidRPr="009202D9" w14:paraId="4AEF74D4" w14:textId="77777777" w:rsidTr="002C3FB5">
        <w:trPr>
          <w:trHeight w:hRule="exact" w:val="567"/>
        </w:trPr>
        <w:tc>
          <w:tcPr>
            <w:tcW w:w="3686" w:type="dxa"/>
            <w:vAlign w:val="center"/>
          </w:tcPr>
          <w:p w14:paraId="6789B7F2" w14:textId="77777777" w:rsidR="009055A2" w:rsidRPr="009202D9" w:rsidRDefault="009055A2" w:rsidP="00D02307">
            <w:pPr>
              <w:tabs>
                <w:tab w:val="center" w:pos="4320"/>
                <w:tab w:val="right" w:pos="8640"/>
              </w:tabs>
              <w:ind w:right="-82"/>
              <w:rPr>
                <w:rFonts w:ascii="Trebuchet MS" w:hAnsi="Trebuchet MS"/>
                <w:bCs/>
                <w:szCs w:val="24"/>
                <w:lang w:val="en-US" w:eastAsia="en-US"/>
                <w:rPrChange w:id="775" w:author="Arnaud Abede" w:date="2025-09-02T16:34:00Z">
                  <w:rPr>
                    <w:rFonts w:ascii="Trebuchet MS" w:hAnsi="Trebuchet MS"/>
                    <w:bCs/>
                    <w:color w:val="FF0000"/>
                    <w:szCs w:val="24"/>
                    <w:lang w:val="en-US" w:eastAsia="en-US"/>
                  </w:rPr>
                </w:rPrChange>
              </w:rPr>
            </w:pPr>
            <w:r w:rsidRPr="009202D9">
              <w:rPr>
                <w:rFonts w:ascii="Trebuchet MS" w:hAnsi="Trebuchet MS"/>
                <w:bCs/>
                <w:szCs w:val="24"/>
                <w:lang w:val="en-US" w:eastAsia="en-US"/>
                <w:rPrChange w:id="776" w:author="Arnaud Abede" w:date="2025-09-02T16:34:00Z">
                  <w:rPr>
                    <w:rFonts w:ascii="Trebuchet MS" w:hAnsi="Trebuchet MS"/>
                    <w:bCs/>
                    <w:color w:val="FF0000"/>
                    <w:szCs w:val="24"/>
                    <w:lang w:val="en-US" w:eastAsia="en-US"/>
                  </w:rPr>
                </w:rPrChange>
              </w:rPr>
              <w:t>Béton de propreté</w:t>
            </w:r>
          </w:p>
        </w:tc>
        <w:tc>
          <w:tcPr>
            <w:tcW w:w="1477" w:type="dxa"/>
          </w:tcPr>
          <w:p w14:paraId="2962B0E2" w14:textId="77777777" w:rsidR="009055A2" w:rsidRPr="009202D9" w:rsidRDefault="009055A2" w:rsidP="00D02307">
            <w:pPr>
              <w:ind w:left="567" w:hanging="10"/>
              <w:jc w:val="both"/>
              <w:rPr>
                <w:rFonts w:ascii="Trebuchet MS" w:eastAsia="Garamond" w:hAnsi="Trebuchet MS"/>
                <w:bCs/>
                <w:szCs w:val="24"/>
                <w:rPrChange w:id="77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78" w:author="Arnaud Abede" w:date="2025-09-02T16:34:00Z">
                  <w:rPr>
                    <w:rFonts w:ascii="Trebuchet MS" w:eastAsia="Garamond" w:hAnsi="Trebuchet MS"/>
                    <w:bCs/>
                    <w:color w:val="FF0000"/>
                    <w:szCs w:val="24"/>
                  </w:rPr>
                </w:rPrChange>
              </w:rPr>
              <w:t>150</w:t>
            </w:r>
          </w:p>
        </w:tc>
        <w:tc>
          <w:tcPr>
            <w:tcW w:w="1497" w:type="dxa"/>
          </w:tcPr>
          <w:p w14:paraId="4A288C24" w14:textId="77777777" w:rsidR="009055A2" w:rsidRPr="009202D9" w:rsidRDefault="009055A2" w:rsidP="00D02307">
            <w:pPr>
              <w:ind w:hanging="10"/>
              <w:jc w:val="center"/>
              <w:rPr>
                <w:rFonts w:ascii="Trebuchet MS" w:eastAsia="Garamond" w:hAnsi="Trebuchet MS"/>
                <w:bCs/>
                <w:szCs w:val="24"/>
                <w:rPrChange w:id="77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80" w:author="Arnaud Abede" w:date="2025-09-02T16:34:00Z">
                  <w:rPr>
                    <w:rFonts w:ascii="Trebuchet MS" w:eastAsia="Garamond" w:hAnsi="Trebuchet MS"/>
                    <w:bCs/>
                    <w:color w:val="FF0000"/>
                    <w:szCs w:val="24"/>
                  </w:rPr>
                </w:rPrChange>
              </w:rPr>
              <w:t>1 sac de 50 kg</w:t>
            </w:r>
          </w:p>
        </w:tc>
        <w:tc>
          <w:tcPr>
            <w:tcW w:w="1744" w:type="dxa"/>
            <w:vAlign w:val="center"/>
          </w:tcPr>
          <w:p w14:paraId="10952A35" w14:textId="77777777" w:rsidR="009055A2" w:rsidRPr="009202D9" w:rsidRDefault="009055A2" w:rsidP="002C3FB5">
            <w:pPr>
              <w:jc w:val="center"/>
              <w:rPr>
                <w:rFonts w:ascii="Trebuchet MS" w:eastAsia="Garamond" w:hAnsi="Trebuchet MS"/>
                <w:bCs/>
                <w:szCs w:val="24"/>
                <w:rPrChange w:id="78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82" w:author="Arnaud Abede" w:date="2025-09-02T16:34:00Z">
                  <w:rPr>
                    <w:rFonts w:ascii="Trebuchet MS" w:eastAsia="Garamond" w:hAnsi="Trebuchet MS"/>
                    <w:bCs/>
                    <w:color w:val="FF0000"/>
                    <w:szCs w:val="24"/>
                  </w:rPr>
                </w:rPrChange>
              </w:rPr>
              <w:t>4 brouettes</w:t>
            </w:r>
          </w:p>
        </w:tc>
        <w:tc>
          <w:tcPr>
            <w:tcW w:w="1744" w:type="dxa"/>
            <w:vAlign w:val="center"/>
          </w:tcPr>
          <w:p w14:paraId="4580E0A9" w14:textId="77777777" w:rsidR="009055A2" w:rsidRPr="009202D9" w:rsidRDefault="009055A2" w:rsidP="002C3FB5">
            <w:pPr>
              <w:ind w:left="567" w:hanging="10"/>
              <w:jc w:val="center"/>
              <w:rPr>
                <w:rFonts w:ascii="Trebuchet MS" w:eastAsia="Garamond" w:hAnsi="Trebuchet MS"/>
                <w:bCs/>
                <w:szCs w:val="24"/>
                <w:rPrChange w:id="78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84" w:author="Arnaud Abede" w:date="2025-09-02T16:34:00Z">
                  <w:rPr>
                    <w:rFonts w:ascii="Trebuchet MS" w:eastAsia="Garamond" w:hAnsi="Trebuchet MS"/>
                    <w:bCs/>
                    <w:color w:val="FF0000"/>
                    <w:szCs w:val="24"/>
                  </w:rPr>
                </w:rPrChange>
              </w:rPr>
              <w:t>3 brouettes</w:t>
            </w:r>
          </w:p>
        </w:tc>
        <w:tc>
          <w:tcPr>
            <w:tcW w:w="1351" w:type="dxa"/>
            <w:vAlign w:val="center"/>
          </w:tcPr>
          <w:p w14:paraId="7C379014" w14:textId="77777777" w:rsidR="009055A2" w:rsidRPr="009202D9" w:rsidRDefault="009055A2" w:rsidP="002C3FB5">
            <w:pPr>
              <w:ind w:left="567" w:hanging="10"/>
              <w:jc w:val="center"/>
              <w:rPr>
                <w:rFonts w:ascii="Trebuchet MS" w:eastAsia="Garamond" w:hAnsi="Trebuchet MS"/>
                <w:bCs/>
                <w:szCs w:val="24"/>
                <w:rPrChange w:id="78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86" w:author="Arnaud Abede" w:date="2025-09-02T16:34:00Z">
                  <w:rPr>
                    <w:rFonts w:ascii="Trebuchet MS" w:eastAsia="Garamond" w:hAnsi="Trebuchet MS"/>
                    <w:bCs/>
                    <w:color w:val="FF0000"/>
                    <w:szCs w:val="24"/>
                  </w:rPr>
                </w:rPrChange>
              </w:rPr>
              <w:t>3 seaux</w:t>
            </w:r>
          </w:p>
          <w:p w14:paraId="7A9F438D" w14:textId="77777777" w:rsidR="009055A2" w:rsidRPr="009202D9" w:rsidRDefault="009055A2" w:rsidP="002C3FB5">
            <w:pPr>
              <w:ind w:left="567" w:hanging="10"/>
              <w:jc w:val="center"/>
              <w:rPr>
                <w:rFonts w:ascii="Trebuchet MS" w:eastAsia="Garamond" w:hAnsi="Trebuchet MS"/>
                <w:bCs/>
                <w:szCs w:val="24"/>
                <w:rPrChange w:id="78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88" w:author="Arnaud Abede" w:date="2025-09-02T16:34:00Z">
                  <w:rPr>
                    <w:rFonts w:ascii="Trebuchet MS" w:eastAsia="Garamond" w:hAnsi="Trebuchet MS"/>
                    <w:bCs/>
                    <w:color w:val="FF0000"/>
                    <w:szCs w:val="24"/>
                  </w:rPr>
                </w:rPrChange>
              </w:rPr>
              <w:t>(30 litres)</w:t>
            </w:r>
          </w:p>
        </w:tc>
      </w:tr>
      <w:tr w:rsidR="009202D9" w:rsidRPr="009202D9" w14:paraId="66CB0F9A" w14:textId="77777777" w:rsidTr="002C3FB5">
        <w:trPr>
          <w:trHeight w:hRule="exact" w:val="567"/>
        </w:trPr>
        <w:tc>
          <w:tcPr>
            <w:tcW w:w="3686" w:type="dxa"/>
            <w:vAlign w:val="center"/>
          </w:tcPr>
          <w:p w14:paraId="5F61C58D" w14:textId="77777777" w:rsidR="009055A2" w:rsidRPr="009202D9" w:rsidRDefault="009055A2" w:rsidP="00D02307">
            <w:pPr>
              <w:ind w:right="-82"/>
              <w:rPr>
                <w:rFonts w:ascii="Trebuchet MS" w:eastAsia="Garamond" w:hAnsi="Trebuchet MS"/>
                <w:bCs/>
                <w:szCs w:val="24"/>
                <w:rPrChange w:id="78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90" w:author="Arnaud Abede" w:date="2025-09-02T16:34:00Z">
                  <w:rPr>
                    <w:rFonts w:ascii="Trebuchet MS" w:eastAsia="Garamond" w:hAnsi="Trebuchet MS"/>
                    <w:bCs/>
                    <w:color w:val="FF0000"/>
                    <w:szCs w:val="24"/>
                  </w:rPr>
                </w:rPrChange>
              </w:rPr>
              <w:t>Béton pour semelles</w:t>
            </w:r>
          </w:p>
        </w:tc>
        <w:tc>
          <w:tcPr>
            <w:tcW w:w="1477" w:type="dxa"/>
          </w:tcPr>
          <w:p w14:paraId="44E49893" w14:textId="77777777" w:rsidR="009055A2" w:rsidRPr="009202D9" w:rsidRDefault="009055A2" w:rsidP="00D02307">
            <w:pPr>
              <w:ind w:left="567" w:hanging="10"/>
              <w:jc w:val="both"/>
              <w:rPr>
                <w:rFonts w:ascii="Trebuchet MS" w:eastAsia="Garamond" w:hAnsi="Trebuchet MS"/>
                <w:bCs/>
                <w:szCs w:val="24"/>
                <w:rPrChange w:id="79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92" w:author="Arnaud Abede" w:date="2025-09-02T16:34:00Z">
                  <w:rPr>
                    <w:rFonts w:ascii="Trebuchet MS" w:eastAsia="Garamond" w:hAnsi="Trebuchet MS"/>
                    <w:bCs/>
                    <w:color w:val="FF0000"/>
                    <w:szCs w:val="24"/>
                  </w:rPr>
                </w:rPrChange>
              </w:rPr>
              <w:t>350</w:t>
            </w:r>
          </w:p>
        </w:tc>
        <w:tc>
          <w:tcPr>
            <w:tcW w:w="1497" w:type="dxa"/>
          </w:tcPr>
          <w:p w14:paraId="10BE1DE4" w14:textId="77777777" w:rsidR="009055A2" w:rsidRPr="009202D9" w:rsidRDefault="009055A2" w:rsidP="002C3FB5">
            <w:pPr>
              <w:ind w:hanging="10"/>
              <w:jc w:val="center"/>
              <w:rPr>
                <w:rFonts w:ascii="Trebuchet MS" w:eastAsia="Garamond" w:hAnsi="Trebuchet MS"/>
                <w:bCs/>
                <w:szCs w:val="24"/>
                <w:rPrChange w:id="79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94" w:author="Arnaud Abede" w:date="2025-09-02T16:34:00Z">
                  <w:rPr>
                    <w:rFonts w:ascii="Trebuchet MS" w:eastAsia="Garamond" w:hAnsi="Trebuchet MS"/>
                    <w:bCs/>
                    <w:color w:val="FF0000"/>
                    <w:szCs w:val="24"/>
                  </w:rPr>
                </w:rPrChange>
              </w:rPr>
              <w:t>1 sac de 50 kg</w:t>
            </w:r>
          </w:p>
        </w:tc>
        <w:tc>
          <w:tcPr>
            <w:tcW w:w="1744" w:type="dxa"/>
            <w:vAlign w:val="center"/>
          </w:tcPr>
          <w:p w14:paraId="688D692D" w14:textId="77777777" w:rsidR="009055A2" w:rsidRPr="009202D9" w:rsidRDefault="009055A2" w:rsidP="002C3FB5">
            <w:pPr>
              <w:jc w:val="center"/>
              <w:rPr>
                <w:rFonts w:ascii="Trebuchet MS" w:eastAsia="Garamond" w:hAnsi="Trebuchet MS"/>
                <w:bCs/>
                <w:szCs w:val="24"/>
                <w:rPrChange w:id="79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96" w:author="Arnaud Abede" w:date="2025-09-02T16:34:00Z">
                  <w:rPr>
                    <w:rFonts w:ascii="Trebuchet MS" w:eastAsia="Garamond" w:hAnsi="Trebuchet MS"/>
                    <w:bCs/>
                    <w:color w:val="FF0000"/>
                    <w:szCs w:val="24"/>
                  </w:rPr>
                </w:rPrChange>
              </w:rPr>
              <w:t>2 brouettes</w:t>
            </w:r>
          </w:p>
        </w:tc>
        <w:tc>
          <w:tcPr>
            <w:tcW w:w="1744" w:type="dxa"/>
            <w:vAlign w:val="center"/>
          </w:tcPr>
          <w:p w14:paraId="1408C9C7" w14:textId="77777777" w:rsidR="009055A2" w:rsidRPr="009202D9" w:rsidRDefault="009055A2" w:rsidP="002C3FB5">
            <w:pPr>
              <w:jc w:val="center"/>
              <w:rPr>
                <w:rFonts w:ascii="Trebuchet MS" w:eastAsia="Garamond" w:hAnsi="Trebuchet MS"/>
                <w:bCs/>
                <w:szCs w:val="24"/>
                <w:rPrChange w:id="79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798" w:author="Arnaud Abede" w:date="2025-09-02T16:34:00Z">
                  <w:rPr>
                    <w:rFonts w:ascii="Trebuchet MS" w:eastAsia="Garamond" w:hAnsi="Trebuchet MS"/>
                    <w:bCs/>
                    <w:color w:val="FF0000"/>
                    <w:szCs w:val="24"/>
                  </w:rPr>
                </w:rPrChange>
              </w:rPr>
              <w:t>1 brouette</w:t>
            </w:r>
          </w:p>
        </w:tc>
        <w:tc>
          <w:tcPr>
            <w:tcW w:w="1351" w:type="dxa"/>
            <w:vAlign w:val="center"/>
          </w:tcPr>
          <w:p w14:paraId="30319662" w14:textId="77777777" w:rsidR="009055A2" w:rsidRPr="009202D9" w:rsidRDefault="009055A2" w:rsidP="002C3FB5">
            <w:pPr>
              <w:jc w:val="center"/>
              <w:rPr>
                <w:rFonts w:ascii="Trebuchet MS" w:eastAsia="Garamond" w:hAnsi="Trebuchet MS"/>
                <w:bCs/>
                <w:szCs w:val="24"/>
                <w:rPrChange w:id="79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00" w:author="Arnaud Abede" w:date="2025-09-02T16:34:00Z">
                  <w:rPr>
                    <w:rFonts w:ascii="Trebuchet MS" w:eastAsia="Garamond" w:hAnsi="Trebuchet MS"/>
                    <w:bCs/>
                    <w:color w:val="FF0000"/>
                    <w:szCs w:val="24"/>
                  </w:rPr>
                </w:rPrChange>
              </w:rPr>
              <w:t>3 seaux</w:t>
            </w:r>
          </w:p>
          <w:p w14:paraId="79630531" w14:textId="77777777" w:rsidR="009055A2" w:rsidRPr="009202D9" w:rsidRDefault="009055A2" w:rsidP="002C3FB5">
            <w:pPr>
              <w:jc w:val="center"/>
              <w:rPr>
                <w:rFonts w:ascii="Trebuchet MS" w:eastAsia="Garamond" w:hAnsi="Trebuchet MS"/>
                <w:bCs/>
                <w:szCs w:val="24"/>
                <w:rPrChange w:id="80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02" w:author="Arnaud Abede" w:date="2025-09-02T16:34:00Z">
                  <w:rPr>
                    <w:rFonts w:ascii="Trebuchet MS" w:eastAsia="Garamond" w:hAnsi="Trebuchet MS"/>
                    <w:bCs/>
                    <w:color w:val="FF0000"/>
                    <w:szCs w:val="24"/>
                  </w:rPr>
                </w:rPrChange>
              </w:rPr>
              <w:t>(30 litres)</w:t>
            </w:r>
          </w:p>
        </w:tc>
      </w:tr>
      <w:tr w:rsidR="009202D9" w:rsidRPr="009202D9" w14:paraId="1BC2D855" w14:textId="77777777" w:rsidTr="002C3FB5">
        <w:trPr>
          <w:trHeight w:hRule="exact" w:val="567"/>
        </w:trPr>
        <w:tc>
          <w:tcPr>
            <w:tcW w:w="3686" w:type="dxa"/>
            <w:vAlign w:val="center"/>
          </w:tcPr>
          <w:p w14:paraId="172268E1" w14:textId="77777777" w:rsidR="009055A2" w:rsidRPr="009202D9" w:rsidRDefault="009055A2" w:rsidP="00D02307">
            <w:pPr>
              <w:ind w:right="-82"/>
              <w:rPr>
                <w:rFonts w:ascii="Trebuchet MS" w:eastAsia="Garamond" w:hAnsi="Trebuchet MS"/>
                <w:bCs/>
                <w:szCs w:val="24"/>
                <w:rPrChange w:id="80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04" w:author="Arnaud Abede" w:date="2025-09-02T16:34:00Z">
                  <w:rPr>
                    <w:rFonts w:ascii="Trebuchet MS" w:eastAsia="Garamond" w:hAnsi="Trebuchet MS"/>
                    <w:bCs/>
                    <w:color w:val="FF0000"/>
                    <w:szCs w:val="24"/>
                  </w:rPr>
                </w:rPrChange>
              </w:rPr>
              <w:t>Béton pour poteau en fondation</w:t>
            </w:r>
          </w:p>
        </w:tc>
        <w:tc>
          <w:tcPr>
            <w:tcW w:w="1477" w:type="dxa"/>
          </w:tcPr>
          <w:p w14:paraId="1E1E42BA" w14:textId="77777777" w:rsidR="009055A2" w:rsidRPr="009202D9" w:rsidRDefault="009055A2" w:rsidP="00D02307">
            <w:pPr>
              <w:ind w:left="567" w:hanging="10"/>
              <w:jc w:val="both"/>
              <w:rPr>
                <w:rFonts w:ascii="Trebuchet MS" w:eastAsia="Garamond" w:hAnsi="Trebuchet MS"/>
                <w:bCs/>
                <w:szCs w:val="24"/>
                <w:rPrChange w:id="80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06" w:author="Arnaud Abede" w:date="2025-09-02T16:34:00Z">
                  <w:rPr>
                    <w:rFonts w:ascii="Trebuchet MS" w:eastAsia="Garamond" w:hAnsi="Trebuchet MS"/>
                    <w:bCs/>
                    <w:color w:val="FF0000"/>
                    <w:szCs w:val="24"/>
                  </w:rPr>
                </w:rPrChange>
              </w:rPr>
              <w:t>350</w:t>
            </w:r>
          </w:p>
        </w:tc>
        <w:tc>
          <w:tcPr>
            <w:tcW w:w="1497" w:type="dxa"/>
          </w:tcPr>
          <w:p w14:paraId="09F29BE3" w14:textId="77777777" w:rsidR="009055A2" w:rsidRPr="009202D9" w:rsidRDefault="009055A2" w:rsidP="002C3FB5">
            <w:pPr>
              <w:ind w:hanging="10"/>
              <w:jc w:val="center"/>
              <w:rPr>
                <w:rFonts w:ascii="Trebuchet MS" w:eastAsia="Garamond" w:hAnsi="Trebuchet MS"/>
                <w:bCs/>
                <w:szCs w:val="24"/>
                <w:rPrChange w:id="80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08" w:author="Arnaud Abede" w:date="2025-09-02T16:34:00Z">
                  <w:rPr>
                    <w:rFonts w:ascii="Trebuchet MS" w:eastAsia="Garamond" w:hAnsi="Trebuchet MS"/>
                    <w:bCs/>
                    <w:color w:val="FF0000"/>
                    <w:szCs w:val="24"/>
                  </w:rPr>
                </w:rPrChange>
              </w:rPr>
              <w:t>1 sac de 50 kg</w:t>
            </w:r>
          </w:p>
        </w:tc>
        <w:tc>
          <w:tcPr>
            <w:tcW w:w="1744" w:type="dxa"/>
            <w:vAlign w:val="center"/>
          </w:tcPr>
          <w:p w14:paraId="3B52FD6D" w14:textId="77777777" w:rsidR="009055A2" w:rsidRPr="009202D9" w:rsidRDefault="009055A2" w:rsidP="002C3FB5">
            <w:pPr>
              <w:jc w:val="center"/>
              <w:rPr>
                <w:rFonts w:ascii="Trebuchet MS" w:eastAsia="Garamond" w:hAnsi="Trebuchet MS"/>
                <w:bCs/>
                <w:szCs w:val="24"/>
                <w:rPrChange w:id="80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10" w:author="Arnaud Abede" w:date="2025-09-02T16:34:00Z">
                  <w:rPr>
                    <w:rFonts w:ascii="Trebuchet MS" w:eastAsia="Garamond" w:hAnsi="Trebuchet MS"/>
                    <w:bCs/>
                    <w:color w:val="FF0000"/>
                    <w:szCs w:val="24"/>
                  </w:rPr>
                </w:rPrChange>
              </w:rPr>
              <w:t>2 brouettes</w:t>
            </w:r>
          </w:p>
        </w:tc>
        <w:tc>
          <w:tcPr>
            <w:tcW w:w="1744" w:type="dxa"/>
            <w:vAlign w:val="center"/>
          </w:tcPr>
          <w:p w14:paraId="79D10DA5" w14:textId="77777777" w:rsidR="009055A2" w:rsidRPr="009202D9" w:rsidRDefault="009055A2" w:rsidP="002C3FB5">
            <w:pPr>
              <w:jc w:val="center"/>
              <w:rPr>
                <w:rFonts w:ascii="Trebuchet MS" w:eastAsia="Garamond" w:hAnsi="Trebuchet MS"/>
                <w:bCs/>
                <w:szCs w:val="24"/>
                <w:rPrChange w:id="81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12" w:author="Arnaud Abede" w:date="2025-09-02T16:34:00Z">
                  <w:rPr>
                    <w:rFonts w:ascii="Trebuchet MS" w:eastAsia="Garamond" w:hAnsi="Trebuchet MS"/>
                    <w:bCs/>
                    <w:color w:val="FF0000"/>
                    <w:szCs w:val="24"/>
                  </w:rPr>
                </w:rPrChange>
              </w:rPr>
              <w:t>1 brouette</w:t>
            </w:r>
          </w:p>
        </w:tc>
        <w:tc>
          <w:tcPr>
            <w:tcW w:w="1351" w:type="dxa"/>
            <w:vAlign w:val="center"/>
          </w:tcPr>
          <w:p w14:paraId="640564FB" w14:textId="77777777" w:rsidR="009055A2" w:rsidRPr="009202D9" w:rsidRDefault="009055A2" w:rsidP="002C3FB5">
            <w:pPr>
              <w:jc w:val="center"/>
              <w:rPr>
                <w:rFonts w:ascii="Trebuchet MS" w:eastAsia="Garamond" w:hAnsi="Trebuchet MS"/>
                <w:bCs/>
                <w:szCs w:val="24"/>
                <w:rPrChange w:id="81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14" w:author="Arnaud Abede" w:date="2025-09-02T16:34:00Z">
                  <w:rPr>
                    <w:rFonts w:ascii="Trebuchet MS" w:eastAsia="Garamond" w:hAnsi="Trebuchet MS"/>
                    <w:bCs/>
                    <w:color w:val="FF0000"/>
                    <w:szCs w:val="24"/>
                  </w:rPr>
                </w:rPrChange>
              </w:rPr>
              <w:t>3 seaux</w:t>
            </w:r>
          </w:p>
          <w:p w14:paraId="3DFFDCB5" w14:textId="77777777" w:rsidR="009055A2" w:rsidRPr="009202D9" w:rsidRDefault="009055A2" w:rsidP="002C3FB5">
            <w:pPr>
              <w:jc w:val="center"/>
              <w:rPr>
                <w:rFonts w:ascii="Trebuchet MS" w:eastAsia="Garamond" w:hAnsi="Trebuchet MS"/>
                <w:bCs/>
                <w:szCs w:val="24"/>
                <w:rPrChange w:id="81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16" w:author="Arnaud Abede" w:date="2025-09-02T16:34:00Z">
                  <w:rPr>
                    <w:rFonts w:ascii="Trebuchet MS" w:eastAsia="Garamond" w:hAnsi="Trebuchet MS"/>
                    <w:bCs/>
                    <w:color w:val="FF0000"/>
                    <w:szCs w:val="24"/>
                  </w:rPr>
                </w:rPrChange>
              </w:rPr>
              <w:t>(30 litres)</w:t>
            </w:r>
          </w:p>
        </w:tc>
      </w:tr>
      <w:tr w:rsidR="009202D9" w:rsidRPr="009202D9" w14:paraId="36F286CE" w14:textId="77777777" w:rsidTr="002C3FB5">
        <w:trPr>
          <w:trHeight w:hRule="exact" w:val="567"/>
        </w:trPr>
        <w:tc>
          <w:tcPr>
            <w:tcW w:w="3686" w:type="dxa"/>
            <w:vAlign w:val="center"/>
          </w:tcPr>
          <w:p w14:paraId="1CF200C9" w14:textId="77777777" w:rsidR="009055A2" w:rsidRPr="009202D9" w:rsidRDefault="009055A2" w:rsidP="00D02307">
            <w:pPr>
              <w:ind w:right="-82"/>
              <w:rPr>
                <w:rFonts w:ascii="Trebuchet MS" w:eastAsia="Garamond" w:hAnsi="Trebuchet MS"/>
                <w:bCs/>
                <w:szCs w:val="24"/>
                <w:rPrChange w:id="81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18" w:author="Arnaud Abede" w:date="2025-09-02T16:34:00Z">
                  <w:rPr>
                    <w:rFonts w:ascii="Trebuchet MS" w:eastAsia="Garamond" w:hAnsi="Trebuchet MS"/>
                    <w:bCs/>
                    <w:color w:val="FF0000"/>
                    <w:szCs w:val="24"/>
                  </w:rPr>
                </w:rPrChange>
              </w:rPr>
              <w:t>Béton pour longrine</w:t>
            </w:r>
          </w:p>
        </w:tc>
        <w:tc>
          <w:tcPr>
            <w:tcW w:w="1477" w:type="dxa"/>
          </w:tcPr>
          <w:p w14:paraId="0B14D293" w14:textId="77777777" w:rsidR="009055A2" w:rsidRPr="009202D9" w:rsidRDefault="009055A2" w:rsidP="00D02307">
            <w:pPr>
              <w:ind w:left="567" w:hanging="10"/>
              <w:jc w:val="both"/>
              <w:rPr>
                <w:rFonts w:ascii="Trebuchet MS" w:eastAsia="Garamond" w:hAnsi="Trebuchet MS"/>
                <w:bCs/>
                <w:szCs w:val="24"/>
                <w:rPrChange w:id="81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20" w:author="Arnaud Abede" w:date="2025-09-02T16:34:00Z">
                  <w:rPr>
                    <w:rFonts w:ascii="Trebuchet MS" w:eastAsia="Garamond" w:hAnsi="Trebuchet MS"/>
                    <w:bCs/>
                    <w:color w:val="FF0000"/>
                    <w:szCs w:val="24"/>
                  </w:rPr>
                </w:rPrChange>
              </w:rPr>
              <w:t>350</w:t>
            </w:r>
          </w:p>
        </w:tc>
        <w:tc>
          <w:tcPr>
            <w:tcW w:w="1497" w:type="dxa"/>
          </w:tcPr>
          <w:p w14:paraId="38DF03AE" w14:textId="77777777" w:rsidR="009055A2" w:rsidRPr="009202D9" w:rsidRDefault="009055A2" w:rsidP="002C3FB5">
            <w:pPr>
              <w:ind w:hanging="10"/>
              <w:jc w:val="center"/>
              <w:rPr>
                <w:rFonts w:ascii="Trebuchet MS" w:eastAsia="Garamond" w:hAnsi="Trebuchet MS"/>
                <w:bCs/>
                <w:szCs w:val="24"/>
                <w:rPrChange w:id="82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22" w:author="Arnaud Abede" w:date="2025-09-02T16:34:00Z">
                  <w:rPr>
                    <w:rFonts w:ascii="Trebuchet MS" w:eastAsia="Garamond" w:hAnsi="Trebuchet MS"/>
                    <w:bCs/>
                    <w:color w:val="FF0000"/>
                    <w:szCs w:val="24"/>
                  </w:rPr>
                </w:rPrChange>
              </w:rPr>
              <w:t>1 sac de 50 kg</w:t>
            </w:r>
          </w:p>
        </w:tc>
        <w:tc>
          <w:tcPr>
            <w:tcW w:w="1744" w:type="dxa"/>
            <w:vAlign w:val="center"/>
          </w:tcPr>
          <w:p w14:paraId="5E9CFF7A" w14:textId="77777777" w:rsidR="009055A2" w:rsidRPr="009202D9" w:rsidRDefault="009055A2" w:rsidP="002C3FB5">
            <w:pPr>
              <w:jc w:val="center"/>
              <w:rPr>
                <w:rFonts w:ascii="Trebuchet MS" w:eastAsia="Garamond" w:hAnsi="Trebuchet MS"/>
                <w:bCs/>
                <w:szCs w:val="24"/>
                <w:rPrChange w:id="82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24" w:author="Arnaud Abede" w:date="2025-09-02T16:34:00Z">
                  <w:rPr>
                    <w:rFonts w:ascii="Trebuchet MS" w:eastAsia="Garamond" w:hAnsi="Trebuchet MS"/>
                    <w:bCs/>
                    <w:color w:val="FF0000"/>
                    <w:szCs w:val="24"/>
                  </w:rPr>
                </w:rPrChange>
              </w:rPr>
              <w:t>2 brouettes</w:t>
            </w:r>
          </w:p>
        </w:tc>
        <w:tc>
          <w:tcPr>
            <w:tcW w:w="1744" w:type="dxa"/>
            <w:vAlign w:val="center"/>
          </w:tcPr>
          <w:p w14:paraId="4801E049" w14:textId="77777777" w:rsidR="009055A2" w:rsidRPr="009202D9" w:rsidRDefault="009055A2" w:rsidP="002C3FB5">
            <w:pPr>
              <w:jc w:val="center"/>
              <w:rPr>
                <w:rFonts w:ascii="Trebuchet MS" w:eastAsia="Garamond" w:hAnsi="Trebuchet MS"/>
                <w:bCs/>
                <w:szCs w:val="24"/>
                <w:rPrChange w:id="82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26" w:author="Arnaud Abede" w:date="2025-09-02T16:34:00Z">
                  <w:rPr>
                    <w:rFonts w:ascii="Trebuchet MS" w:eastAsia="Garamond" w:hAnsi="Trebuchet MS"/>
                    <w:bCs/>
                    <w:color w:val="FF0000"/>
                    <w:szCs w:val="24"/>
                  </w:rPr>
                </w:rPrChange>
              </w:rPr>
              <w:t>1 brouette</w:t>
            </w:r>
          </w:p>
        </w:tc>
        <w:tc>
          <w:tcPr>
            <w:tcW w:w="1351" w:type="dxa"/>
            <w:vAlign w:val="center"/>
          </w:tcPr>
          <w:p w14:paraId="0B0618C1" w14:textId="77777777" w:rsidR="009055A2" w:rsidRPr="009202D9" w:rsidRDefault="009055A2" w:rsidP="002C3FB5">
            <w:pPr>
              <w:jc w:val="center"/>
              <w:rPr>
                <w:rFonts w:ascii="Trebuchet MS" w:eastAsia="Garamond" w:hAnsi="Trebuchet MS"/>
                <w:bCs/>
                <w:szCs w:val="24"/>
                <w:rPrChange w:id="82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28" w:author="Arnaud Abede" w:date="2025-09-02T16:34:00Z">
                  <w:rPr>
                    <w:rFonts w:ascii="Trebuchet MS" w:eastAsia="Garamond" w:hAnsi="Trebuchet MS"/>
                    <w:bCs/>
                    <w:color w:val="FF0000"/>
                    <w:szCs w:val="24"/>
                  </w:rPr>
                </w:rPrChange>
              </w:rPr>
              <w:t>3 seaux</w:t>
            </w:r>
          </w:p>
          <w:p w14:paraId="03F05B7D" w14:textId="77777777" w:rsidR="009055A2" w:rsidRPr="009202D9" w:rsidRDefault="009055A2" w:rsidP="002C3FB5">
            <w:pPr>
              <w:jc w:val="center"/>
              <w:rPr>
                <w:rFonts w:ascii="Trebuchet MS" w:eastAsia="Garamond" w:hAnsi="Trebuchet MS"/>
                <w:bCs/>
                <w:szCs w:val="24"/>
                <w:rPrChange w:id="82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30" w:author="Arnaud Abede" w:date="2025-09-02T16:34:00Z">
                  <w:rPr>
                    <w:rFonts w:ascii="Trebuchet MS" w:eastAsia="Garamond" w:hAnsi="Trebuchet MS"/>
                    <w:bCs/>
                    <w:color w:val="FF0000"/>
                    <w:szCs w:val="24"/>
                  </w:rPr>
                </w:rPrChange>
              </w:rPr>
              <w:t>(30 litres)</w:t>
            </w:r>
          </w:p>
        </w:tc>
      </w:tr>
      <w:tr w:rsidR="009202D9" w:rsidRPr="009202D9" w14:paraId="2ADD4A21" w14:textId="77777777" w:rsidTr="002C3FB5">
        <w:trPr>
          <w:trHeight w:hRule="exact" w:val="584"/>
        </w:trPr>
        <w:tc>
          <w:tcPr>
            <w:tcW w:w="3686" w:type="dxa"/>
            <w:vAlign w:val="center"/>
          </w:tcPr>
          <w:p w14:paraId="112A4FC0" w14:textId="77777777" w:rsidR="009055A2" w:rsidRPr="009202D9" w:rsidRDefault="009055A2" w:rsidP="00D02307">
            <w:pPr>
              <w:ind w:right="-82"/>
              <w:rPr>
                <w:rFonts w:ascii="Trebuchet MS" w:eastAsia="Garamond" w:hAnsi="Trebuchet MS"/>
                <w:bCs/>
                <w:szCs w:val="24"/>
                <w:rPrChange w:id="83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32" w:author="Arnaud Abede" w:date="2025-09-02T16:34:00Z">
                  <w:rPr>
                    <w:rFonts w:ascii="Trebuchet MS" w:eastAsia="Garamond" w:hAnsi="Trebuchet MS"/>
                    <w:bCs/>
                    <w:color w:val="FF0000"/>
                    <w:szCs w:val="24"/>
                  </w:rPr>
                </w:rPrChange>
              </w:rPr>
              <w:t>Béton pour poteau en élévation</w:t>
            </w:r>
          </w:p>
        </w:tc>
        <w:tc>
          <w:tcPr>
            <w:tcW w:w="1477" w:type="dxa"/>
          </w:tcPr>
          <w:p w14:paraId="1F423418" w14:textId="77777777" w:rsidR="009055A2" w:rsidRPr="009202D9" w:rsidRDefault="009055A2" w:rsidP="00D02307">
            <w:pPr>
              <w:ind w:left="567" w:hanging="10"/>
              <w:jc w:val="both"/>
              <w:rPr>
                <w:rFonts w:ascii="Trebuchet MS" w:eastAsia="Garamond" w:hAnsi="Trebuchet MS"/>
                <w:bCs/>
                <w:szCs w:val="24"/>
                <w:rPrChange w:id="83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34" w:author="Arnaud Abede" w:date="2025-09-02T16:34:00Z">
                  <w:rPr>
                    <w:rFonts w:ascii="Trebuchet MS" w:eastAsia="Garamond" w:hAnsi="Trebuchet MS"/>
                    <w:bCs/>
                    <w:color w:val="FF0000"/>
                    <w:szCs w:val="24"/>
                  </w:rPr>
                </w:rPrChange>
              </w:rPr>
              <w:t>350</w:t>
            </w:r>
          </w:p>
        </w:tc>
        <w:tc>
          <w:tcPr>
            <w:tcW w:w="1497" w:type="dxa"/>
          </w:tcPr>
          <w:p w14:paraId="49D5512A" w14:textId="77777777" w:rsidR="009055A2" w:rsidRPr="009202D9" w:rsidRDefault="009055A2" w:rsidP="002C3FB5">
            <w:pPr>
              <w:ind w:hanging="10"/>
              <w:jc w:val="center"/>
              <w:rPr>
                <w:rFonts w:ascii="Trebuchet MS" w:eastAsia="Garamond" w:hAnsi="Trebuchet MS"/>
                <w:bCs/>
                <w:szCs w:val="24"/>
                <w:rPrChange w:id="83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36" w:author="Arnaud Abede" w:date="2025-09-02T16:34:00Z">
                  <w:rPr>
                    <w:rFonts w:ascii="Trebuchet MS" w:eastAsia="Garamond" w:hAnsi="Trebuchet MS"/>
                    <w:bCs/>
                    <w:color w:val="FF0000"/>
                    <w:szCs w:val="24"/>
                  </w:rPr>
                </w:rPrChange>
              </w:rPr>
              <w:t>1 sac de 50 kg</w:t>
            </w:r>
          </w:p>
        </w:tc>
        <w:tc>
          <w:tcPr>
            <w:tcW w:w="1744" w:type="dxa"/>
            <w:vAlign w:val="center"/>
          </w:tcPr>
          <w:p w14:paraId="179786EF" w14:textId="77777777" w:rsidR="009055A2" w:rsidRPr="009202D9" w:rsidRDefault="009055A2" w:rsidP="002C3FB5">
            <w:pPr>
              <w:jc w:val="center"/>
              <w:rPr>
                <w:rFonts w:ascii="Trebuchet MS" w:eastAsia="Garamond" w:hAnsi="Trebuchet MS"/>
                <w:bCs/>
                <w:szCs w:val="24"/>
                <w:rPrChange w:id="83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38" w:author="Arnaud Abede" w:date="2025-09-02T16:34:00Z">
                  <w:rPr>
                    <w:rFonts w:ascii="Trebuchet MS" w:eastAsia="Garamond" w:hAnsi="Trebuchet MS"/>
                    <w:bCs/>
                    <w:color w:val="FF0000"/>
                    <w:szCs w:val="24"/>
                  </w:rPr>
                </w:rPrChange>
              </w:rPr>
              <w:t>2 brouettes</w:t>
            </w:r>
          </w:p>
        </w:tc>
        <w:tc>
          <w:tcPr>
            <w:tcW w:w="1744" w:type="dxa"/>
            <w:vAlign w:val="center"/>
          </w:tcPr>
          <w:p w14:paraId="2B204E06" w14:textId="77777777" w:rsidR="009055A2" w:rsidRPr="009202D9" w:rsidRDefault="009055A2" w:rsidP="002C3FB5">
            <w:pPr>
              <w:jc w:val="center"/>
              <w:rPr>
                <w:rFonts w:ascii="Trebuchet MS" w:eastAsia="Garamond" w:hAnsi="Trebuchet MS"/>
                <w:bCs/>
                <w:szCs w:val="24"/>
                <w:rPrChange w:id="83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40" w:author="Arnaud Abede" w:date="2025-09-02T16:34:00Z">
                  <w:rPr>
                    <w:rFonts w:ascii="Trebuchet MS" w:eastAsia="Garamond" w:hAnsi="Trebuchet MS"/>
                    <w:bCs/>
                    <w:color w:val="FF0000"/>
                    <w:szCs w:val="24"/>
                  </w:rPr>
                </w:rPrChange>
              </w:rPr>
              <w:t>1 brouette</w:t>
            </w:r>
          </w:p>
        </w:tc>
        <w:tc>
          <w:tcPr>
            <w:tcW w:w="1351" w:type="dxa"/>
            <w:vAlign w:val="center"/>
          </w:tcPr>
          <w:p w14:paraId="115E15CC" w14:textId="77777777" w:rsidR="009055A2" w:rsidRPr="009202D9" w:rsidRDefault="009055A2" w:rsidP="002C3FB5">
            <w:pPr>
              <w:jc w:val="center"/>
              <w:rPr>
                <w:rFonts w:ascii="Trebuchet MS" w:eastAsia="Garamond" w:hAnsi="Trebuchet MS"/>
                <w:bCs/>
                <w:szCs w:val="24"/>
                <w:rPrChange w:id="84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42" w:author="Arnaud Abede" w:date="2025-09-02T16:34:00Z">
                  <w:rPr>
                    <w:rFonts w:ascii="Trebuchet MS" w:eastAsia="Garamond" w:hAnsi="Trebuchet MS"/>
                    <w:bCs/>
                    <w:color w:val="FF0000"/>
                    <w:szCs w:val="24"/>
                  </w:rPr>
                </w:rPrChange>
              </w:rPr>
              <w:t>3 seaux</w:t>
            </w:r>
          </w:p>
          <w:p w14:paraId="6176EFE0" w14:textId="77777777" w:rsidR="009055A2" w:rsidRPr="009202D9" w:rsidRDefault="009055A2" w:rsidP="002C3FB5">
            <w:pPr>
              <w:jc w:val="center"/>
              <w:rPr>
                <w:rFonts w:ascii="Trebuchet MS" w:eastAsia="Garamond" w:hAnsi="Trebuchet MS"/>
                <w:bCs/>
                <w:szCs w:val="24"/>
                <w:rPrChange w:id="84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44" w:author="Arnaud Abede" w:date="2025-09-02T16:34:00Z">
                  <w:rPr>
                    <w:rFonts w:ascii="Trebuchet MS" w:eastAsia="Garamond" w:hAnsi="Trebuchet MS"/>
                    <w:bCs/>
                    <w:color w:val="FF0000"/>
                    <w:szCs w:val="24"/>
                  </w:rPr>
                </w:rPrChange>
              </w:rPr>
              <w:t>(30 litres)</w:t>
            </w:r>
          </w:p>
        </w:tc>
      </w:tr>
      <w:tr w:rsidR="009202D9" w:rsidRPr="009202D9" w14:paraId="56C30DA9" w14:textId="77777777" w:rsidTr="002C3FB5">
        <w:trPr>
          <w:trHeight w:hRule="exact" w:val="533"/>
        </w:trPr>
        <w:tc>
          <w:tcPr>
            <w:tcW w:w="3686" w:type="dxa"/>
            <w:vAlign w:val="center"/>
          </w:tcPr>
          <w:p w14:paraId="589C07FA" w14:textId="3B6A030D" w:rsidR="00A319ED" w:rsidRPr="009202D9" w:rsidRDefault="00A319ED" w:rsidP="00D02307">
            <w:pPr>
              <w:ind w:right="-82"/>
              <w:rPr>
                <w:rFonts w:ascii="Trebuchet MS" w:eastAsia="Garamond" w:hAnsi="Trebuchet MS"/>
                <w:bCs/>
                <w:szCs w:val="24"/>
                <w:rPrChange w:id="84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46" w:author="Arnaud Abede" w:date="2025-09-02T16:34:00Z">
                  <w:rPr>
                    <w:rFonts w:ascii="Trebuchet MS" w:eastAsia="Garamond" w:hAnsi="Trebuchet MS"/>
                    <w:bCs/>
                    <w:color w:val="FF0000"/>
                    <w:szCs w:val="24"/>
                  </w:rPr>
                </w:rPrChange>
              </w:rPr>
              <w:t>Béton pour acrotere</w:t>
            </w:r>
          </w:p>
        </w:tc>
        <w:tc>
          <w:tcPr>
            <w:tcW w:w="1477" w:type="dxa"/>
          </w:tcPr>
          <w:p w14:paraId="74EAE625" w14:textId="68DAE29C" w:rsidR="00A319ED" w:rsidRPr="009202D9" w:rsidRDefault="00A319ED" w:rsidP="00D02307">
            <w:pPr>
              <w:ind w:left="567" w:hanging="10"/>
              <w:jc w:val="both"/>
              <w:rPr>
                <w:rFonts w:ascii="Trebuchet MS" w:eastAsia="Garamond" w:hAnsi="Trebuchet MS"/>
                <w:bCs/>
                <w:szCs w:val="24"/>
                <w:rPrChange w:id="84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48" w:author="Arnaud Abede" w:date="2025-09-02T16:34:00Z">
                  <w:rPr>
                    <w:rFonts w:ascii="Trebuchet MS" w:eastAsia="Garamond" w:hAnsi="Trebuchet MS"/>
                    <w:bCs/>
                    <w:color w:val="FF0000"/>
                    <w:szCs w:val="24"/>
                  </w:rPr>
                </w:rPrChange>
              </w:rPr>
              <w:t>350</w:t>
            </w:r>
          </w:p>
        </w:tc>
        <w:tc>
          <w:tcPr>
            <w:tcW w:w="1497" w:type="dxa"/>
          </w:tcPr>
          <w:p w14:paraId="728C21F5" w14:textId="3034660C" w:rsidR="00A319ED" w:rsidRPr="009202D9" w:rsidRDefault="00A319ED" w:rsidP="002C3FB5">
            <w:pPr>
              <w:ind w:hanging="10"/>
              <w:jc w:val="center"/>
              <w:rPr>
                <w:rFonts w:ascii="Trebuchet MS" w:eastAsia="Garamond" w:hAnsi="Trebuchet MS"/>
                <w:bCs/>
                <w:szCs w:val="24"/>
                <w:rPrChange w:id="84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50" w:author="Arnaud Abede" w:date="2025-09-02T16:34:00Z">
                  <w:rPr>
                    <w:rFonts w:ascii="Trebuchet MS" w:eastAsia="Garamond" w:hAnsi="Trebuchet MS"/>
                    <w:bCs/>
                    <w:color w:val="FF0000"/>
                    <w:szCs w:val="24"/>
                  </w:rPr>
                </w:rPrChange>
              </w:rPr>
              <w:t>1 sac de 50 kg</w:t>
            </w:r>
          </w:p>
        </w:tc>
        <w:tc>
          <w:tcPr>
            <w:tcW w:w="1744" w:type="dxa"/>
            <w:vAlign w:val="center"/>
          </w:tcPr>
          <w:p w14:paraId="04FFB269" w14:textId="653B98FF" w:rsidR="00A319ED" w:rsidRPr="009202D9" w:rsidRDefault="00A319ED" w:rsidP="002C3FB5">
            <w:pPr>
              <w:jc w:val="center"/>
              <w:rPr>
                <w:rFonts w:ascii="Trebuchet MS" w:eastAsia="Garamond" w:hAnsi="Trebuchet MS"/>
                <w:bCs/>
                <w:szCs w:val="24"/>
                <w:rPrChange w:id="85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52" w:author="Arnaud Abede" w:date="2025-09-02T16:34:00Z">
                  <w:rPr>
                    <w:rFonts w:ascii="Trebuchet MS" w:eastAsia="Garamond" w:hAnsi="Trebuchet MS"/>
                    <w:bCs/>
                    <w:color w:val="FF0000"/>
                    <w:szCs w:val="24"/>
                  </w:rPr>
                </w:rPrChange>
              </w:rPr>
              <w:t>2 brouettes</w:t>
            </w:r>
          </w:p>
        </w:tc>
        <w:tc>
          <w:tcPr>
            <w:tcW w:w="1744" w:type="dxa"/>
            <w:vAlign w:val="center"/>
          </w:tcPr>
          <w:p w14:paraId="606C2A1A" w14:textId="3A696925" w:rsidR="00A319ED" w:rsidRPr="009202D9" w:rsidRDefault="00A319ED" w:rsidP="002C3FB5">
            <w:pPr>
              <w:jc w:val="center"/>
              <w:rPr>
                <w:rFonts w:ascii="Trebuchet MS" w:eastAsia="Garamond" w:hAnsi="Trebuchet MS"/>
                <w:bCs/>
                <w:szCs w:val="24"/>
                <w:rPrChange w:id="85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54" w:author="Arnaud Abede" w:date="2025-09-02T16:34:00Z">
                  <w:rPr>
                    <w:rFonts w:ascii="Trebuchet MS" w:eastAsia="Garamond" w:hAnsi="Trebuchet MS"/>
                    <w:bCs/>
                    <w:color w:val="FF0000"/>
                    <w:szCs w:val="24"/>
                  </w:rPr>
                </w:rPrChange>
              </w:rPr>
              <w:t>1 brouette</w:t>
            </w:r>
          </w:p>
        </w:tc>
        <w:tc>
          <w:tcPr>
            <w:tcW w:w="1351" w:type="dxa"/>
            <w:vAlign w:val="center"/>
          </w:tcPr>
          <w:p w14:paraId="78F3899A" w14:textId="77777777" w:rsidR="00A319ED" w:rsidRPr="009202D9" w:rsidRDefault="00A319ED" w:rsidP="002C3FB5">
            <w:pPr>
              <w:jc w:val="center"/>
              <w:rPr>
                <w:rFonts w:ascii="Trebuchet MS" w:eastAsia="Garamond" w:hAnsi="Trebuchet MS"/>
                <w:bCs/>
                <w:szCs w:val="24"/>
                <w:rPrChange w:id="85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56" w:author="Arnaud Abede" w:date="2025-09-02T16:34:00Z">
                  <w:rPr>
                    <w:rFonts w:ascii="Trebuchet MS" w:eastAsia="Garamond" w:hAnsi="Trebuchet MS"/>
                    <w:bCs/>
                    <w:color w:val="FF0000"/>
                    <w:szCs w:val="24"/>
                  </w:rPr>
                </w:rPrChange>
              </w:rPr>
              <w:t>3 seaux</w:t>
            </w:r>
          </w:p>
          <w:p w14:paraId="30981DFC" w14:textId="31F2DEFE" w:rsidR="00A319ED" w:rsidRPr="009202D9" w:rsidRDefault="00A319ED" w:rsidP="002C3FB5">
            <w:pPr>
              <w:jc w:val="center"/>
              <w:rPr>
                <w:rFonts w:ascii="Trebuchet MS" w:eastAsia="Garamond" w:hAnsi="Trebuchet MS"/>
                <w:bCs/>
                <w:szCs w:val="24"/>
                <w:rPrChange w:id="85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58" w:author="Arnaud Abede" w:date="2025-09-02T16:34:00Z">
                  <w:rPr>
                    <w:rFonts w:ascii="Trebuchet MS" w:eastAsia="Garamond" w:hAnsi="Trebuchet MS"/>
                    <w:bCs/>
                    <w:color w:val="FF0000"/>
                    <w:szCs w:val="24"/>
                  </w:rPr>
                </w:rPrChange>
              </w:rPr>
              <w:t>(30 litres)</w:t>
            </w:r>
          </w:p>
        </w:tc>
      </w:tr>
      <w:tr w:rsidR="009202D9" w:rsidRPr="009202D9" w14:paraId="0217A747" w14:textId="77777777" w:rsidTr="002C3FB5">
        <w:trPr>
          <w:trHeight w:hRule="exact" w:val="567"/>
        </w:trPr>
        <w:tc>
          <w:tcPr>
            <w:tcW w:w="3686" w:type="dxa"/>
            <w:vAlign w:val="center"/>
          </w:tcPr>
          <w:p w14:paraId="0671A118" w14:textId="77777777" w:rsidR="00A319ED" w:rsidRPr="009202D9" w:rsidRDefault="00A319ED" w:rsidP="00D02307">
            <w:pPr>
              <w:ind w:right="-82"/>
              <w:rPr>
                <w:rFonts w:ascii="Trebuchet MS" w:eastAsia="Garamond" w:hAnsi="Trebuchet MS"/>
                <w:bCs/>
                <w:szCs w:val="24"/>
                <w:rPrChange w:id="85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60" w:author="Arnaud Abede" w:date="2025-09-02T16:34:00Z">
                  <w:rPr>
                    <w:rFonts w:ascii="Trebuchet MS" w:eastAsia="Garamond" w:hAnsi="Trebuchet MS"/>
                    <w:bCs/>
                    <w:color w:val="FF0000"/>
                    <w:szCs w:val="24"/>
                  </w:rPr>
                </w:rPrChange>
              </w:rPr>
              <w:t xml:space="preserve">Béton pour chaînage et linteau </w:t>
            </w:r>
          </w:p>
        </w:tc>
        <w:tc>
          <w:tcPr>
            <w:tcW w:w="1477" w:type="dxa"/>
          </w:tcPr>
          <w:p w14:paraId="503DC5AC" w14:textId="77777777" w:rsidR="00A319ED" w:rsidRPr="009202D9" w:rsidRDefault="00A319ED" w:rsidP="00D02307">
            <w:pPr>
              <w:ind w:left="567" w:hanging="10"/>
              <w:jc w:val="both"/>
              <w:rPr>
                <w:rFonts w:ascii="Trebuchet MS" w:eastAsia="Garamond" w:hAnsi="Trebuchet MS"/>
                <w:bCs/>
                <w:szCs w:val="24"/>
                <w:rPrChange w:id="86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62" w:author="Arnaud Abede" w:date="2025-09-02T16:34:00Z">
                  <w:rPr>
                    <w:rFonts w:ascii="Trebuchet MS" w:eastAsia="Garamond" w:hAnsi="Trebuchet MS"/>
                    <w:bCs/>
                    <w:color w:val="FF0000"/>
                    <w:szCs w:val="24"/>
                  </w:rPr>
                </w:rPrChange>
              </w:rPr>
              <w:t>350</w:t>
            </w:r>
          </w:p>
        </w:tc>
        <w:tc>
          <w:tcPr>
            <w:tcW w:w="1497" w:type="dxa"/>
          </w:tcPr>
          <w:p w14:paraId="6CD53AE9" w14:textId="77777777" w:rsidR="00A319ED" w:rsidRPr="009202D9" w:rsidRDefault="00A319ED" w:rsidP="002C3FB5">
            <w:pPr>
              <w:ind w:hanging="10"/>
              <w:jc w:val="center"/>
              <w:rPr>
                <w:rFonts w:ascii="Trebuchet MS" w:eastAsia="Garamond" w:hAnsi="Trebuchet MS"/>
                <w:bCs/>
                <w:szCs w:val="24"/>
                <w:rPrChange w:id="86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64" w:author="Arnaud Abede" w:date="2025-09-02T16:34:00Z">
                  <w:rPr>
                    <w:rFonts w:ascii="Trebuchet MS" w:eastAsia="Garamond" w:hAnsi="Trebuchet MS"/>
                    <w:bCs/>
                    <w:color w:val="FF0000"/>
                    <w:szCs w:val="24"/>
                  </w:rPr>
                </w:rPrChange>
              </w:rPr>
              <w:t>1 sac de 50 kg</w:t>
            </w:r>
          </w:p>
        </w:tc>
        <w:tc>
          <w:tcPr>
            <w:tcW w:w="1744" w:type="dxa"/>
            <w:vAlign w:val="center"/>
          </w:tcPr>
          <w:p w14:paraId="4B41FE45" w14:textId="77777777" w:rsidR="00A319ED" w:rsidRPr="009202D9" w:rsidRDefault="00A319ED" w:rsidP="002C3FB5">
            <w:pPr>
              <w:jc w:val="center"/>
              <w:rPr>
                <w:rFonts w:ascii="Trebuchet MS" w:eastAsia="Garamond" w:hAnsi="Trebuchet MS"/>
                <w:bCs/>
                <w:szCs w:val="24"/>
                <w:rPrChange w:id="86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66" w:author="Arnaud Abede" w:date="2025-09-02T16:34:00Z">
                  <w:rPr>
                    <w:rFonts w:ascii="Trebuchet MS" w:eastAsia="Garamond" w:hAnsi="Trebuchet MS"/>
                    <w:bCs/>
                    <w:color w:val="FF0000"/>
                    <w:szCs w:val="24"/>
                  </w:rPr>
                </w:rPrChange>
              </w:rPr>
              <w:t>2 brouettes</w:t>
            </w:r>
          </w:p>
        </w:tc>
        <w:tc>
          <w:tcPr>
            <w:tcW w:w="1744" w:type="dxa"/>
            <w:vAlign w:val="center"/>
          </w:tcPr>
          <w:p w14:paraId="3DC48032" w14:textId="77777777" w:rsidR="00A319ED" w:rsidRPr="009202D9" w:rsidRDefault="00A319ED" w:rsidP="002C3FB5">
            <w:pPr>
              <w:jc w:val="center"/>
              <w:rPr>
                <w:rFonts w:ascii="Trebuchet MS" w:eastAsia="Garamond" w:hAnsi="Trebuchet MS"/>
                <w:bCs/>
                <w:szCs w:val="24"/>
                <w:rPrChange w:id="86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68" w:author="Arnaud Abede" w:date="2025-09-02T16:34:00Z">
                  <w:rPr>
                    <w:rFonts w:ascii="Trebuchet MS" w:eastAsia="Garamond" w:hAnsi="Trebuchet MS"/>
                    <w:bCs/>
                    <w:color w:val="FF0000"/>
                    <w:szCs w:val="24"/>
                  </w:rPr>
                </w:rPrChange>
              </w:rPr>
              <w:t>1 brouette</w:t>
            </w:r>
          </w:p>
        </w:tc>
        <w:tc>
          <w:tcPr>
            <w:tcW w:w="1351" w:type="dxa"/>
            <w:vAlign w:val="center"/>
          </w:tcPr>
          <w:p w14:paraId="3676E3EB" w14:textId="77777777" w:rsidR="00A319ED" w:rsidRPr="009202D9" w:rsidRDefault="00A319ED" w:rsidP="002C3FB5">
            <w:pPr>
              <w:jc w:val="center"/>
              <w:rPr>
                <w:rFonts w:ascii="Trebuchet MS" w:eastAsia="Garamond" w:hAnsi="Trebuchet MS"/>
                <w:bCs/>
                <w:szCs w:val="24"/>
                <w:rPrChange w:id="86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70" w:author="Arnaud Abede" w:date="2025-09-02T16:34:00Z">
                  <w:rPr>
                    <w:rFonts w:ascii="Trebuchet MS" w:eastAsia="Garamond" w:hAnsi="Trebuchet MS"/>
                    <w:bCs/>
                    <w:color w:val="FF0000"/>
                    <w:szCs w:val="24"/>
                  </w:rPr>
                </w:rPrChange>
              </w:rPr>
              <w:t>3 seaux</w:t>
            </w:r>
          </w:p>
          <w:p w14:paraId="0A127B7A" w14:textId="77777777" w:rsidR="00A319ED" w:rsidRPr="009202D9" w:rsidRDefault="00A319ED" w:rsidP="002C3FB5">
            <w:pPr>
              <w:jc w:val="center"/>
              <w:rPr>
                <w:rFonts w:ascii="Trebuchet MS" w:eastAsia="Garamond" w:hAnsi="Trebuchet MS"/>
                <w:bCs/>
                <w:szCs w:val="24"/>
                <w:rPrChange w:id="87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72" w:author="Arnaud Abede" w:date="2025-09-02T16:34:00Z">
                  <w:rPr>
                    <w:rFonts w:ascii="Trebuchet MS" w:eastAsia="Garamond" w:hAnsi="Trebuchet MS"/>
                    <w:bCs/>
                    <w:color w:val="FF0000"/>
                    <w:szCs w:val="24"/>
                  </w:rPr>
                </w:rPrChange>
              </w:rPr>
              <w:t>(30 litres)</w:t>
            </w:r>
          </w:p>
        </w:tc>
      </w:tr>
      <w:tr w:rsidR="009202D9" w:rsidRPr="009202D9" w14:paraId="25895A81" w14:textId="77777777" w:rsidTr="002C3FB5">
        <w:trPr>
          <w:trHeight w:hRule="exact" w:val="567"/>
        </w:trPr>
        <w:tc>
          <w:tcPr>
            <w:tcW w:w="3686" w:type="dxa"/>
            <w:vAlign w:val="center"/>
          </w:tcPr>
          <w:p w14:paraId="60790BDC" w14:textId="77777777" w:rsidR="00A319ED" w:rsidRPr="009202D9" w:rsidRDefault="00A319ED" w:rsidP="00D02307">
            <w:pPr>
              <w:ind w:right="-82"/>
              <w:rPr>
                <w:rFonts w:ascii="Trebuchet MS" w:eastAsia="Garamond" w:hAnsi="Trebuchet MS"/>
                <w:bCs/>
                <w:szCs w:val="24"/>
                <w:rPrChange w:id="87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74" w:author="Arnaud Abede" w:date="2025-09-02T16:34:00Z">
                  <w:rPr>
                    <w:rFonts w:ascii="Trebuchet MS" w:eastAsia="Garamond" w:hAnsi="Trebuchet MS"/>
                    <w:bCs/>
                    <w:color w:val="FF0000"/>
                    <w:szCs w:val="24"/>
                  </w:rPr>
                </w:rPrChange>
              </w:rPr>
              <w:t>Béton pour dallage extérieur</w:t>
            </w:r>
          </w:p>
        </w:tc>
        <w:tc>
          <w:tcPr>
            <w:tcW w:w="1477" w:type="dxa"/>
          </w:tcPr>
          <w:p w14:paraId="1EC8D230" w14:textId="77777777" w:rsidR="00A319ED" w:rsidRPr="009202D9" w:rsidRDefault="00A319ED" w:rsidP="00D02307">
            <w:pPr>
              <w:ind w:left="567" w:hanging="10"/>
              <w:jc w:val="both"/>
              <w:rPr>
                <w:rFonts w:ascii="Trebuchet MS" w:eastAsia="Garamond" w:hAnsi="Trebuchet MS"/>
                <w:bCs/>
                <w:szCs w:val="24"/>
                <w:rPrChange w:id="87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76" w:author="Arnaud Abede" w:date="2025-09-02T16:34:00Z">
                  <w:rPr>
                    <w:rFonts w:ascii="Trebuchet MS" w:eastAsia="Garamond" w:hAnsi="Trebuchet MS"/>
                    <w:bCs/>
                    <w:color w:val="FF0000"/>
                    <w:szCs w:val="24"/>
                  </w:rPr>
                </w:rPrChange>
              </w:rPr>
              <w:t>300</w:t>
            </w:r>
          </w:p>
        </w:tc>
        <w:tc>
          <w:tcPr>
            <w:tcW w:w="1497" w:type="dxa"/>
          </w:tcPr>
          <w:p w14:paraId="19344F0F" w14:textId="77777777" w:rsidR="00A319ED" w:rsidRPr="009202D9" w:rsidRDefault="00A319ED" w:rsidP="002C3FB5">
            <w:pPr>
              <w:ind w:hanging="10"/>
              <w:jc w:val="center"/>
              <w:rPr>
                <w:rFonts w:ascii="Trebuchet MS" w:eastAsia="Garamond" w:hAnsi="Trebuchet MS"/>
                <w:bCs/>
                <w:szCs w:val="24"/>
                <w:rPrChange w:id="87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78" w:author="Arnaud Abede" w:date="2025-09-02T16:34:00Z">
                  <w:rPr>
                    <w:rFonts w:ascii="Trebuchet MS" w:eastAsia="Garamond" w:hAnsi="Trebuchet MS"/>
                    <w:bCs/>
                    <w:color w:val="FF0000"/>
                    <w:szCs w:val="24"/>
                  </w:rPr>
                </w:rPrChange>
              </w:rPr>
              <w:t>1 sac de 50 kg</w:t>
            </w:r>
          </w:p>
        </w:tc>
        <w:tc>
          <w:tcPr>
            <w:tcW w:w="1744" w:type="dxa"/>
            <w:vAlign w:val="center"/>
          </w:tcPr>
          <w:p w14:paraId="06C9C134" w14:textId="77777777" w:rsidR="00A319ED" w:rsidRPr="009202D9" w:rsidRDefault="00A319ED" w:rsidP="002C3FB5">
            <w:pPr>
              <w:jc w:val="center"/>
              <w:rPr>
                <w:rFonts w:ascii="Trebuchet MS" w:eastAsia="Garamond" w:hAnsi="Trebuchet MS"/>
                <w:bCs/>
                <w:szCs w:val="24"/>
                <w:rPrChange w:id="87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80" w:author="Arnaud Abede" w:date="2025-09-02T16:34:00Z">
                  <w:rPr>
                    <w:rFonts w:ascii="Trebuchet MS" w:eastAsia="Garamond" w:hAnsi="Trebuchet MS"/>
                    <w:bCs/>
                    <w:color w:val="FF0000"/>
                    <w:szCs w:val="24"/>
                  </w:rPr>
                </w:rPrChange>
              </w:rPr>
              <w:t>2 brouettes</w:t>
            </w:r>
          </w:p>
        </w:tc>
        <w:tc>
          <w:tcPr>
            <w:tcW w:w="1744" w:type="dxa"/>
            <w:vAlign w:val="center"/>
          </w:tcPr>
          <w:p w14:paraId="050597B3" w14:textId="77777777" w:rsidR="00A319ED" w:rsidRPr="009202D9" w:rsidRDefault="00A319ED" w:rsidP="002C3FB5">
            <w:pPr>
              <w:jc w:val="center"/>
              <w:rPr>
                <w:rFonts w:ascii="Trebuchet MS" w:eastAsia="Garamond" w:hAnsi="Trebuchet MS"/>
                <w:bCs/>
                <w:szCs w:val="24"/>
                <w:rPrChange w:id="88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82" w:author="Arnaud Abede" w:date="2025-09-02T16:34:00Z">
                  <w:rPr>
                    <w:rFonts w:ascii="Trebuchet MS" w:eastAsia="Garamond" w:hAnsi="Trebuchet MS"/>
                    <w:bCs/>
                    <w:color w:val="FF0000"/>
                    <w:szCs w:val="24"/>
                  </w:rPr>
                </w:rPrChange>
              </w:rPr>
              <w:t>1,5 brouette</w:t>
            </w:r>
          </w:p>
        </w:tc>
        <w:tc>
          <w:tcPr>
            <w:tcW w:w="1351" w:type="dxa"/>
            <w:vAlign w:val="center"/>
          </w:tcPr>
          <w:p w14:paraId="42995D28" w14:textId="77777777" w:rsidR="00A319ED" w:rsidRPr="009202D9" w:rsidRDefault="00A319ED" w:rsidP="002C3FB5">
            <w:pPr>
              <w:jc w:val="center"/>
              <w:rPr>
                <w:rFonts w:ascii="Trebuchet MS" w:eastAsia="Garamond" w:hAnsi="Trebuchet MS"/>
                <w:bCs/>
                <w:szCs w:val="24"/>
                <w:rPrChange w:id="88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84" w:author="Arnaud Abede" w:date="2025-09-02T16:34:00Z">
                  <w:rPr>
                    <w:rFonts w:ascii="Trebuchet MS" w:eastAsia="Garamond" w:hAnsi="Trebuchet MS"/>
                    <w:bCs/>
                    <w:color w:val="FF0000"/>
                    <w:szCs w:val="24"/>
                  </w:rPr>
                </w:rPrChange>
              </w:rPr>
              <w:t>3 seaux</w:t>
            </w:r>
          </w:p>
          <w:p w14:paraId="1097AB0A" w14:textId="77777777" w:rsidR="00A319ED" w:rsidRPr="009202D9" w:rsidRDefault="00A319ED" w:rsidP="002C3FB5">
            <w:pPr>
              <w:jc w:val="center"/>
              <w:rPr>
                <w:rFonts w:ascii="Trebuchet MS" w:eastAsia="Garamond" w:hAnsi="Trebuchet MS"/>
                <w:bCs/>
                <w:szCs w:val="24"/>
                <w:rPrChange w:id="88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886" w:author="Arnaud Abede" w:date="2025-09-02T16:34:00Z">
                  <w:rPr>
                    <w:rFonts w:ascii="Trebuchet MS" w:eastAsia="Garamond" w:hAnsi="Trebuchet MS"/>
                    <w:bCs/>
                    <w:color w:val="FF0000"/>
                    <w:szCs w:val="24"/>
                  </w:rPr>
                </w:rPrChange>
              </w:rPr>
              <w:t>(30 litres)</w:t>
            </w:r>
          </w:p>
        </w:tc>
      </w:tr>
    </w:tbl>
    <w:p w14:paraId="2161BF5D" w14:textId="77777777" w:rsidR="009055A2" w:rsidRPr="009202D9" w:rsidRDefault="009055A2" w:rsidP="00297CA8">
      <w:pPr>
        <w:numPr>
          <w:ilvl w:val="0"/>
          <w:numId w:val="46"/>
        </w:numPr>
        <w:spacing w:after="166" w:line="276" w:lineRule="auto"/>
        <w:ind w:left="0"/>
        <w:jc w:val="both"/>
        <w:rPr>
          <w:rFonts w:ascii="Trebuchet MS" w:eastAsia="Garamond" w:hAnsi="Trebuchet MS"/>
          <w:b/>
          <w:szCs w:val="24"/>
          <w:rPrChange w:id="88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888" w:author="Arnaud Abede" w:date="2025-09-02T16:34:00Z">
            <w:rPr>
              <w:rFonts w:ascii="Trebuchet MS" w:eastAsia="Garamond" w:hAnsi="Trebuchet MS"/>
              <w:b/>
              <w:color w:val="FF0000"/>
              <w:szCs w:val="24"/>
            </w:rPr>
          </w:rPrChange>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202D9" w:rsidRPr="009202D9" w14:paraId="7F0F9163" w14:textId="77777777" w:rsidTr="00822127">
        <w:trPr>
          <w:trHeight w:val="1229"/>
        </w:trPr>
        <w:tc>
          <w:tcPr>
            <w:tcW w:w="4751" w:type="dxa"/>
            <w:vAlign w:val="center"/>
          </w:tcPr>
          <w:p w14:paraId="3DF7049D" w14:textId="77777777" w:rsidR="009055A2" w:rsidRPr="009202D9" w:rsidRDefault="009055A2" w:rsidP="00822127">
            <w:pPr>
              <w:ind w:left="567" w:hanging="10"/>
              <w:jc w:val="center"/>
              <w:rPr>
                <w:rFonts w:ascii="Trebuchet MS" w:eastAsia="Garamond" w:hAnsi="Trebuchet MS"/>
                <w:b/>
                <w:szCs w:val="24"/>
                <w:rPrChange w:id="889" w:author="Arnaud Abede" w:date="2025-09-02T16:34:00Z">
                  <w:rPr>
                    <w:rFonts w:ascii="Trebuchet MS" w:eastAsia="Garamond" w:hAnsi="Trebuchet MS"/>
                    <w:b/>
                    <w:color w:val="FF0000"/>
                    <w:szCs w:val="24"/>
                  </w:rPr>
                </w:rPrChange>
              </w:rPr>
            </w:pPr>
          </w:p>
        </w:tc>
        <w:tc>
          <w:tcPr>
            <w:tcW w:w="1701" w:type="dxa"/>
            <w:vAlign w:val="center"/>
          </w:tcPr>
          <w:p w14:paraId="4878CCDB" w14:textId="77777777" w:rsidR="009055A2" w:rsidRPr="009202D9" w:rsidRDefault="009055A2" w:rsidP="00822127">
            <w:pPr>
              <w:jc w:val="center"/>
              <w:rPr>
                <w:rFonts w:ascii="Trebuchet MS" w:eastAsia="Garamond" w:hAnsi="Trebuchet MS"/>
                <w:b/>
                <w:szCs w:val="24"/>
                <w:rPrChange w:id="890"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891" w:author="Arnaud Abede" w:date="2025-09-02T16:34:00Z">
                  <w:rPr>
                    <w:rFonts w:ascii="Trebuchet MS" w:eastAsia="Garamond" w:hAnsi="Trebuchet MS"/>
                    <w:b/>
                    <w:color w:val="FF0000"/>
                    <w:szCs w:val="24"/>
                  </w:rPr>
                </w:rPrChange>
              </w:rPr>
              <w:t>Dosage en kg/m3</w:t>
            </w:r>
          </w:p>
        </w:tc>
        <w:tc>
          <w:tcPr>
            <w:tcW w:w="1605" w:type="dxa"/>
            <w:vAlign w:val="center"/>
          </w:tcPr>
          <w:p w14:paraId="5D57D4E2" w14:textId="77777777" w:rsidR="009055A2" w:rsidRPr="009202D9" w:rsidRDefault="009055A2" w:rsidP="00822127">
            <w:pPr>
              <w:ind w:hanging="10"/>
              <w:jc w:val="center"/>
              <w:rPr>
                <w:rFonts w:ascii="Trebuchet MS" w:eastAsia="Garamond" w:hAnsi="Trebuchet MS"/>
                <w:b/>
                <w:szCs w:val="24"/>
                <w:rPrChange w:id="892"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893" w:author="Arnaud Abede" w:date="2025-09-02T16:34:00Z">
                  <w:rPr>
                    <w:rFonts w:ascii="Trebuchet MS" w:eastAsia="Garamond" w:hAnsi="Trebuchet MS"/>
                    <w:b/>
                    <w:color w:val="FF0000"/>
                    <w:szCs w:val="24"/>
                  </w:rPr>
                </w:rPrChange>
              </w:rPr>
              <w:t>Ciment</w:t>
            </w:r>
          </w:p>
        </w:tc>
        <w:tc>
          <w:tcPr>
            <w:tcW w:w="1315" w:type="dxa"/>
            <w:vAlign w:val="center"/>
          </w:tcPr>
          <w:p w14:paraId="0D8ECE74" w14:textId="77777777" w:rsidR="009055A2" w:rsidRPr="009202D9" w:rsidRDefault="009055A2" w:rsidP="00822127">
            <w:pPr>
              <w:ind w:hanging="10"/>
              <w:jc w:val="center"/>
              <w:rPr>
                <w:rFonts w:ascii="Trebuchet MS" w:eastAsia="Garamond" w:hAnsi="Trebuchet MS"/>
                <w:b/>
                <w:szCs w:val="24"/>
                <w:rPrChange w:id="894"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895" w:author="Arnaud Abede" w:date="2025-09-02T16:34:00Z">
                  <w:rPr>
                    <w:rFonts w:ascii="Trebuchet MS" w:eastAsia="Garamond" w:hAnsi="Trebuchet MS"/>
                    <w:b/>
                    <w:color w:val="FF0000"/>
                    <w:szCs w:val="24"/>
                  </w:rPr>
                </w:rPrChange>
              </w:rPr>
              <w:t>Sable fin</w:t>
            </w:r>
          </w:p>
        </w:tc>
        <w:tc>
          <w:tcPr>
            <w:tcW w:w="1030" w:type="dxa"/>
            <w:vAlign w:val="center"/>
          </w:tcPr>
          <w:p w14:paraId="3A92DE48" w14:textId="77777777" w:rsidR="009055A2" w:rsidRPr="009202D9" w:rsidRDefault="009055A2" w:rsidP="00822127">
            <w:pPr>
              <w:ind w:hanging="10"/>
              <w:jc w:val="center"/>
              <w:rPr>
                <w:rFonts w:ascii="Trebuchet MS" w:eastAsia="Garamond" w:hAnsi="Trebuchet MS"/>
                <w:b/>
                <w:szCs w:val="24"/>
                <w:rPrChange w:id="89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897" w:author="Arnaud Abede" w:date="2025-09-02T16:34:00Z">
                  <w:rPr>
                    <w:rFonts w:ascii="Trebuchet MS" w:eastAsia="Garamond" w:hAnsi="Trebuchet MS"/>
                    <w:b/>
                    <w:color w:val="FF0000"/>
                    <w:szCs w:val="24"/>
                  </w:rPr>
                </w:rPrChange>
              </w:rPr>
              <w:t>Eau</w:t>
            </w:r>
          </w:p>
          <w:p w14:paraId="2F663517" w14:textId="77777777" w:rsidR="009055A2" w:rsidRPr="009202D9" w:rsidRDefault="009055A2" w:rsidP="00822127">
            <w:pPr>
              <w:ind w:left="567" w:hanging="10"/>
              <w:jc w:val="center"/>
              <w:rPr>
                <w:rFonts w:ascii="Trebuchet MS" w:eastAsia="Garamond" w:hAnsi="Trebuchet MS"/>
                <w:b/>
                <w:szCs w:val="24"/>
                <w:rPrChange w:id="898" w:author="Arnaud Abede" w:date="2025-09-02T16:34:00Z">
                  <w:rPr>
                    <w:rFonts w:ascii="Trebuchet MS" w:eastAsia="Garamond" w:hAnsi="Trebuchet MS"/>
                    <w:b/>
                    <w:color w:val="FF0000"/>
                    <w:szCs w:val="24"/>
                  </w:rPr>
                </w:rPrChange>
              </w:rPr>
            </w:pPr>
          </w:p>
        </w:tc>
      </w:tr>
      <w:tr w:rsidR="009202D9" w:rsidRPr="009202D9" w14:paraId="2A038A17" w14:textId="77777777" w:rsidTr="00822127">
        <w:trPr>
          <w:trHeight w:hRule="exact" w:val="556"/>
        </w:trPr>
        <w:tc>
          <w:tcPr>
            <w:tcW w:w="4751" w:type="dxa"/>
            <w:vAlign w:val="center"/>
          </w:tcPr>
          <w:p w14:paraId="13498199" w14:textId="77777777" w:rsidR="009055A2" w:rsidRPr="009202D9" w:rsidRDefault="009055A2" w:rsidP="00822127">
            <w:pPr>
              <w:tabs>
                <w:tab w:val="center" w:pos="4320"/>
                <w:tab w:val="right" w:pos="8640"/>
              </w:tabs>
              <w:rPr>
                <w:rFonts w:ascii="Trebuchet MS" w:hAnsi="Trebuchet MS"/>
                <w:bCs/>
                <w:szCs w:val="24"/>
                <w:lang w:eastAsia="en-US"/>
                <w:rPrChange w:id="899" w:author="Arnaud Abede" w:date="2025-09-02T16:34:00Z">
                  <w:rPr>
                    <w:rFonts w:ascii="Trebuchet MS" w:hAnsi="Trebuchet MS"/>
                    <w:bCs/>
                    <w:color w:val="FF0000"/>
                    <w:szCs w:val="24"/>
                    <w:lang w:eastAsia="en-US"/>
                  </w:rPr>
                </w:rPrChange>
              </w:rPr>
            </w:pPr>
            <w:r w:rsidRPr="009202D9">
              <w:rPr>
                <w:rFonts w:ascii="Trebuchet MS" w:hAnsi="Trebuchet MS"/>
                <w:bCs/>
                <w:szCs w:val="24"/>
                <w:lang w:eastAsia="en-US"/>
                <w:rPrChange w:id="900" w:author="Arnaud Abede" w:date="2025-09-02T16:34:00Z">
                  <w:rPr>
                    <w:rFonts w:ascii="Trebuchet MS" w:hAnsi="Trebuchet MS"/>
                    <w:bCs/>
                    <w:color w:val="FF0000"/>
                    <w:szCs w:val="24"/>
                    <w:lang w:eastAsia="en-US"/>
                  </w:rPr>
                </w:rPrChange>
              </w:rPr>
              <w:t>Mortier pour pose de la maçonnerie</w:t>
            </w:r>
          </w:p>
        </w:tc>
        <w:tc>
          <w:tcPr>
            <w:tcW w:w="1701" w:type="dxa"/>
            <w:vAlign w:val="center"/>
          </w:tcPr>
          <w:p w14:paraId="05FD7D2A" w14:textId="77777777" w:rsidR="009055A2" w:rsidRPr="009202D9" w:rsidRDefault="009055A2" w:rsidP="00822127">
            <w:pPr>
              <w:ind w:hanging="10"/>
              <w:jc w:val="center"/>
              <w:rPr>
                <w:rFonts w:ascii="Trebuchet MS" w:eastAsia="Garamond" w:hAnsi="Trebuchet MS"/>
                <w:bCs/>
                <w:szCs w:val="24"/>
                <w:rPrChange w:id="90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02" w:author="Arnaud Abede" w:date="2025-09-02T16:34:00Z">
                  <w:rPr>
                    <w:rFonts w:ascii="Trebuchet MS" w:eastAsia="Garamond" w:hAnsi="Trebuchet MS"/>
                    <w:bCs/>
                    <w:color w:val="FF0000"/>
                    <w:szCs w:val="24"/>
                  </w:rPr>
                </w:rPrChange>
              </w:rPr>
              <w:t>250</w:t>
            </w:r>
          </w:p>
        </w:tc>
        <w:tc>
          <w:tcPr>
            <w:tcW w:w="1605" w:type="dxa"/>
          </w:tcPr>
          <w:p w14:paraId="68B758AC" w14:textId="77777777" w:rsidR="009055A2" w:rsidRPr="009202D9" w:rsidRDefault="009055A2" w:rsidP="00822127">
            <w:pPr>
              <w:jc w:val="center"/>
              <w:rPr>
                <w:rFonts w:ascii="Trebuchet MS" w:eastAsia="Garamond" w:hAnsi="Trebuchet MS"/>
                <w:bCs/>
                <w:szCs w:val="24"/>
                <w:rPrChange w:id="90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04" w:author="Arnaud Abede" w:date="2025-09-02T16:34:00Z">
                  <w:rPr>
                    <w:rFonts w:ascii="Trebuchet MS" w:eastAsia="Garamond" w:hAnsi="Trebuchet MS"/>
                    <w:bCs/>
                    <w:color w:val="FF0000"/>
                    <w:szCs w:val="24"/>
                  </w:rPr>
                </w:rPrChange>
              </w:rPr>
              <w:t>1 sac de 50 kg</w:t>
            </w:r>
          </w:p>
        </w:tc>
        <w:tc>
          <w:tcPr>
            <w:tcW w:w="1315" w:type="dxa"/>
          </w:tcPr>
          <w:p w14:paraId="5CD1A2F6" w14:textId="77777777" w:rsidR="009055A2" w:rsidRPr="009202D9" w:rsidRDefault="009055A2" w:rsidP="00822127">
            <w:pPr>
              <w:jc w:val="center"/>
              <w:rPr>
                <w:rFonts w:ascii="Trebuchet MS" w:eastAsia="Garamond" w:hAnsi="Trebuchet MS"/>
                <w:bCs/>
                <w:szCs w:val="24"/>
                <w:rPrChange w:id="90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06" w:author="Arnaud Abede" w:date="2025-09-02T16:34:00Z">
                  <w:rPr>
                    <w:rFonts w:ascii="Trebuchet MS" w:eastAsia="Garamond" w:hAnsi="Trebuchet MS"/>
                    <w:bCs/>
                    <w:color w:val="FF0000"/>
                    <w:szCs w:val="24"/>
                  </w:rPr>
                </w:rPrChange>
              </w:rPr>
              <w:t>3,5 brouettes</w:t>
            </w:r>
          </w:p>
        </w:tc>
        <w:tc>
          <w:tcPr>
            <w:tcW w:w="1030" w:type="dxa"/>
          </w:tcPr>
          <w:p w14:paraId="7165A775" w14:textId="77777777" w:rsidR="009055A2" w:rsidRPr="009202D9" w:rsidRDefault="009055A2" w:rsidP="00822127">
            <w:pPr>
              <w:jc w:val="center"/>
              <w:rPr>
                <w:rFonts w:ascii="Trebuchet MS" w:eastAsia="Garamond" w:hAnsi="Trebuchet MS"/>
                <w:bCs/>
                <w:szCs w:val="24"/>
                <w:rPrChange w:id="90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08" w:author="Arnaud Abede" w:date="2025-09-02T16:34:00Z">
                  <w:rPr>
                    <w:rFonts w:ascii="Trebuchet MS" w:eastAsia="Garamond" w:hAnsi="Trebuchet MS"/>
                    <w:bCs/>
                    <w:color w:val="FF0000"/>
                    <w:szCs w:val="24"/>
                  </w:rPr>
                </w:rPrChange>
              </w:rPr>
              <w:t>4 seaux</w:t>
            </w:r>
          </w:p>
          <w:p w14:paraId="63D62984" w14:textId="77777777" w:rsidR="009055A2" w:rsidRPr="009202D9" w:rsidRDefault="009055A2" w:rsidP="00822127">
            <w:pPr>
              <w:jc w:val="center"/>
              <w:rPr>
                <w:rFonts w:ascii="Trebuchet MS" w:eastAsia="Garamond" w:hAnsi="Trebuchet MS"/>
                <w:bCs/>
                <w:szCs w:val="24"/>
                <w:rPrChange w:id="90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10" w:author="Arnaud Abede" w:date="2025-09-02T16:34:00Z">
                  <w:rPr>
                    <w:rFonts w:ascii="Trebuchet MS" w:eastAsia="Garamond" w:hAnsi="Trebuchet MS"/>
                    <w:bCs/>
                    <w:color w:val="FF0000"/>
                    <w:szCs w:val="24"/>
                  </w:rPr>
                </w:rPrChange>
              </w:rPr>
              <w:t>(40 litres)</w:t>
            </w:r>
          </w:p>
        </w:tc>
      </w:tr>
      <w:tr w:rsidR="009202D9" w:rsidRPr="009202D9" w14:paraId="320499C0" w14:textId="77777777" w:rsidTr="00822127">
        <w:trPr>
          <w:trHeight w:hRule="exact" w:val="556"/>
        </w:trPr>
        <w:tc>
          <w:tcPr>
            <w:tcW w:w="4751" w:type="dxa"/>
            <w:vAlign w:val="center"/>
          </w:tcPr>
          <w:p w14:paraId="64D565BA" w14:textId="77777777" w:rsidR="009055A2" w:rsidRPr="009202D9" w:rsidRDefault="009055A2" w:rsidP="00822127">
            <w:pPr>
              <w:rPr>
                <w:rFonts w:ascii="Trebuchet MS" w:eastAsia="Garamond" w:hAnsi="Trebuchet MS"/>
                <w:bCs/>
                <w:szCs w:val="24"/>
                <w:rPrChange w:id="91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12" w:author="Arnaud Abede" w:date="2025-09-02T16:34:00Z">
                  <w:rPr>
                    <w:rFonts w:ascii="Trebuchet MS" w:eastAsia="Garamond" w:hAnsi="Trebuchet MS"/>
                    <w:bCs/>
                    <w:color w:val="FF0000"/>
                    <w:szCs w:val="24"/>
                  </w:rPr>
                </w:rPrChange>
              </w:rPr>
              <w:t>Mortier pour la fabrication des parpaings 10, 15 et 20)</w:t>
            </w:r>
          </w:p>
        </w:tc>
        <w:tc>
          <w:tcPr>
            <w:tcW w:w="1701" w:type="dxa"/>
            <w:vAlign w:val="center"/>
          </w:tcPr>
          <w:p w14:paraId="69AC7473" w14:textId="77777777" w:rsidR="009055A2" w:rsidRPr="009202D9" w:rsidRDefault="009055A2" w:rsidP="00822127">
            <w:pPr>
              <w:ind w:hanging="10"/>
              <w:jc w:val="center"/>
              <w:rPr>
                <w:rFonts w:ascii="Trebuchet MS" w:eastAsia="Garamond" w:hAnsi="Trebuchet MS"/>
                <w:bCs/>
                <w:szCs w:val="24"/>
                <w:rPrChange w:id="91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14" w:author="Arnaud Abede" w:date="2025-09-02T16:34:00Z">
                  <w:rPr>
                    <w:rFonts w:ascii="Trebuchet MS" w:eastAsia="Garamond" w:hAnsi="Trebuchet MS"/>
                    <w:bCs/>
                    <w:color w:val="FF0000"/>
                    <w:szCs w:val="24"/>
                  </w:rPr>
                </w:rPrChange>
              </w:rPr>
              <w:t>250</w:t>
            </w:r>
          </w:p>
        </w:tc>
        <w:tc>
          <w:tcPr>
            <w:tcW w:w="1605" w:type="dxa"/>
          </w:tcPr>
          <w:p w14:paraId="17FC3E7D" w14:textId="77777777" w:rsidR="009055A2" w:rsidRPr="009202D9" w:rsidRDefault="009055A2" w:rsidP="00822127">
            <w:pPr>
              <w:jc w:val="center"/>
              <w:rPr>
                <w:rFonts w:ascii="Trebuchet MS" w:eastAsia="Garamond" w:hAnsi="Trebuchet MS"/>
                <w:bCs/>
                <w:szCs w:val="24"/>
                <w:rPrChange w:id="91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16" w:author="Arnaud Abede" w:date="2025-09-02T16:34:00Z">
                  <w:rPr>
                    <w:rFonts w:ascii="Trebuchet MS" w:eastAsia="Garamond" w:hAnsi="Trebuchet MS"/>
                    <w:bCs/>
                    <w:color w:val="FF0000"/>
                    <w:szCs w:val="24"/>
                  </w:rPr>
                </w:rPrChange>
              </w:rPr>
              <w:t>1 sac de 50 kg</w:t>
            </w:r>
          </w:p>
        </w:tc>
        <w:tc>
          <w:tcPr>
            <w:tcW w:w="1315" w:type="dxa"/>
          </w:tcPr>
          <w:p w14:paraId="42F60BAA" w14:textId="77777777" w:rsidR="009055A2" w:rsidRPr="009202D9" w:rsidRDefault="009055A2" w:rsidP="00822127">
            <w:pPr>
              <w:jc w:val="center"/>
              <w:rPr>
                <w:rFonts w:ascii="Trebuchet MS" w:eastAsia="Garamond" w:hAnsi="Trebuchet MS"/>
                <w:bCs/>
                <w:szCs w:val="24"/>
                <w:rPrChange w:id="91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18" w:author="Arnaud Abede" w:date="2025-09-02T16:34:00Z">
                  <w:rPr>
                    <w:rFonts w:ascii="Trebuchet MS" w:eastAsia="Garamond" w:hAnsi="Trebuchet MS"/>
                    <w:bCs/>
                    <w:color w:val="FF0000"/>
                    <w:szCs w:val="24"/>
                  </w:rPr>
                </w:rPrChange>
              </w:rPr>
              <w:t>4 brouettes</w:t>
            </w:r>
          </w:p>
        </w:tc>
        <w:tc>
          <w:tcPr>
            <w:tcW w:w="1030" w:type="dxa"/>
          </w:tcPr>
          <w:p w14:paraId="742A52D2" w14:textId="77777777" w:rsidR="009055A2" w:rsidRPr="009202D9" w:rsidRDefault="009055A2" w:rsidP="00822127">
            <w:pPr>
              <w:jc w:val="center"/>
              <w:rPr>
                <w:rFonts w:ascii="Trebuchet MS" w:eastAsia="Garamond" w:hAnsi="Trebuchet MS"/>
                <w:bCs/>
                <w:szCs w:val="24"/>
                <w:rPrChange w:id="91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20" w:author="Arnaud Abede" w:date="2025-09-02T16:34:00Z">
                  <w:rPr>
                    <w:rFonts w:ascii="Trebuchet MS" w:eastAsia="Garamond" w:hAnsi="Trebuchet MS"/>
                    <w:bCs/>
                    <w:color w:val="FF0000"/>
                    <w:szCs w:val="24"/>
                  </w:rPr>
                </w:rPrChange>
              </w:rPr>
              <w:t>4 seaux</w:t>
            </w:r>
          </w:p>
          <w:p w14:paraId="16B828DE" w14:textId="77777777" w:rsidR="009055A2" w:rsidRPr="009202D9" w:rsidRDefault="009055A2" w:rsidP="00822127">
            <w:pPr>
              <w:jc w:val="center"/>
              <w:rPr>
                <w:rFonts w:ascii="Trebuchet MS" w:eastAsia="Garamond" w:hAnsi="Trebuchet MS"/>
                <w:bCs/>
                <w:szCs w:val="24"/>
                <w:rPrChange w:id="92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22" w:author="Arnaud Abede" w:date="2025-09-02T16:34:00Z">
                  <w:rPr>
                    <w:rFonts w:ascii="Trebuchet MS" w:eastAsia="Garamond" w:hAnsi="Trebuchet MS"/>
                    <w:bCs/>
                    <w:color w:val="FF0000"/>
                    <w:szCs w:val="24"/>
                  </w:rPr>
                </w:rPrChange>
              </w:rPr>
              <w:t>(40 litres)</w:t>
            </w:r>
          </w:p>
        </w:tc>
      </w:tr>
      <w:tr w:rsidR="009202D9" w:rsidRPr="009202D9" w14:paraId="58B6BB4E" w14:textId="77777777" w:rsidTr="00822127">
        <w:trPr>
          <w:trHeight w:hRule="exact" w:val="556"/>
        </w:trPr>
        <w:tc>
          <w:tcPr>
            <w:tcW w:w="4751" w:type="dxa"/>
            <w:vAlign w:val="center"/>
          </w:tcPr>
          <w:p w14:paraId="758B3110" w14:textId="77777777" w:rsidR="009055A2" w:rsidRPr="009202D9" w:rsidRDefault="009055A2" w:rsidP="00822127">
            <w:pPr>
              <w:rPr>
                <w:rFonts w:ascii="Trebuchet MS" w:eastAsia="Garamond" w:hAnsi="Trebuchet MS"/>
                <w:bCs/>
                <w:szCs w:val="24"/>
                <w:rPrChange w:id="92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24" w:author="Arnaud Abede" w:date="2025-09-02T16:34:00Z">
                  <w:rPr>
                    <w:rFonts w:ascii="Trebuchet MS" w:eastAsia="Garamond" w:hAnsi="Trebuchet MS"/>
                    <w:bCs/>
                    <w:color w:val="FF0000"/>
                    <w:szCs w:val="24"/>
                  </w:rPr>
                </w:rPrChange>
              </w:rPr>
              <w:t>Mortier pour la couche d’accrochage d’enduit (Gobetis)</w:t>
            </w:r>
          </w:p>
        </w:tc>
        <w:tc>
          <w:tcPr>
            <w:tcW w:w="1701" w:type="dxa"/>
            <w:vAlign w:val="center"/>
          </w:tcPr>
          <w:p w14:paraId="77E63C9A" w14:textId="77777777" w:rsidR="009055A2" w:rsidRPr="009202D9" w:rsidRDefault="009055A2" w:rsidP="00822127">
            <w:pPr>
              <w:ind w:hanging="10"/>
              <w:jc w:val="center"/>
              <w:rPr>
                <w:rFonts w:ascii="Trebuchet MS" w:eastAsia="Garamond" w:hAnsi="Trebuchet MS"/>
                <w:bCs/>
                <w:szCs w:val="24"/>
                <w:rPrChange w:id="92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26" w:author="Arnaud Abede" w:date="2025-09-02T16:34:00Z">
                  <w:rPr>
                    <w:rFonts w:ascii="Trebuchet MS" w:eastAsia="Garamond" w:hAnsi="Trebuchet MS"/>
                    <w:bCs/>
                    <w:color w:val="FF0000"/>
                    <w:szCs w:val="24"/>
                  </w:rPr>
                </w:rPrChange>
              </w:rPr>
              <w:t>500 à 600</w:t>
            </w:r>
          </w:p>
        </w:tc>
        <w:tc>
          <w:tcPr>
            <w:tcW w:w="1605" w:type="dxa"/>
          </w:tcPr>
          <w:p w14:paraId="56AFE1A5" w14:textId="77777777" w:rsidR="009055A2" w:rsidRPr="009202D9" w:rsidRDefault="009055A2" w:rsidP="00822127">
            <w:pPr>
              <w:jc w:val="center"/>
              <w:rPr>
                <w:rFonts w:ascii="Trebuchet MS" w:eastAsia="Garamond" w:hAnsi="Trebuchet MS"/>
                <w:bCs/>
                <w:szCs w:val="24"/>
                <w:rPrChange w:id="92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28" w:author="Arnaud Abede" w:date="2025-09-02T16:34:00Z">
                  <w:rPr>
                    <w:rFonts w:ascii="Trebuchet MS" w:eastAsia="Garamond" w:hAnsi="Trebuchet MS"/>
                    <w:bCs/>
                    <w:color w:val="FF0000"/>
                    <w:szCs w:val="24"/>
                  </w:rPr>
                </w:rPrChange>
              </w:rPr>
              <w:t>1 sac de 50 kg</w:t>
            </w:r>
          </w:p>
        </w:tc>
        <w:tc>
          <w:tcPr>
            <w:tcW w:w="1315" w:type="dxa"/>
          </w:tcPr>
          <w:p w14:paraId="347060F7" w14:textId="77777777" w:rsidR="009055A2" w:rsidRPr="009202D9" w:rsidRDefault="009055A2" w:rsidP="00822127">
            <w:pPr>
              <w:jc w:val="center"/>
              <w:rPr>
                <w:rFonts w:ascii="Trebuchet MS" w:eastAsia="Garamond" w:hAnsi="Trebuchet MS"/>
                <w:bCs/>
                <w:szCs w:val="24"/>
                <w:rPrChange w:id="92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30" w:author="Arnaud Abede" w:date="2025-09-02T16:34:00Z">
                  <w:rPr>
                    <w:rFonts w:ascii="Trebuchet MS" w:eastAsia="Garamond" w:hAnsi="Trebuchet MS"/>
                    <w:bCs/>
                    <w:color w:val="FF0000"/>
                    <w:szCs w:val="24"/>
                  </w:rPr>
                </w:rPrChange>
              </w:rPr>
              <w:t>1,5 brouette</w:t>
            </w:r>
          </w:p>
        </w:tc>
        <w:tc>
          <w:tcPr>
            <w:tcW w:w="1030" w:type="dxa"/>
          </w:tcPr>
          <w:p w14:paraId="5644BE65" w14:textId="77777777" w:rsidR="009055A2" w:rsidRPr="009202D9" w:rsidRDefault="009055A2" w:rsidP="00822127">
            <w:pPr>
              <w:jc w:val="center"/>
              <w:rPr>
                <w:rFonts w:ascii="Trebuchet MS" w:eastAsia="Garamond" w:hAnsi="Trebuchet MS"/>
                <w:bCs/>
                <w:szCs w:val="24"/>
                <w:rPrChange w:id="93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32" w:author="Arnaud Abede" w:date="2025-09-02T16:34:00Z">
                  <w:rPr>
                    <w:rFonts w:ascii="Trebuchet MS" w:eastAsia="Garamond" w:hAnsi="Trebuchet MS"/>
                    <w:bCs/>
                    <w:color w:val="FF0000"/>
                    <w:szCs w:val="24"/>
                  </w:rPr>
                </w:rPrChange>
              </w:rPr>
              <w:t>2 seaux</w:t>
            </w:r>
          </w:p>
          <w:p w14:paraId="2648FA4A" w14:textId="77777777" w:rsidR="009055A2" w:rsidRPr="009202D9" w:rsidRDefault="009055A2" w:rsidP="00822127">
            <w:pPr>
              <w:jc w:val="center"/>
              <w:rPr>
                <w:rFonts w:ascii="Trebuchet MS" w:eastAsia="Garamond" w:hAnsi="Trebuchet MS"/>
                <w:bCs/>
                <w:szCs w:val="24"/>
                <w:rPrChange w:id="93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34" w:author="Arnaud Abede" w:date="2025-09-02T16:34:00Z">
                  <w:rPr>
                    <w:rFonts w:ascii="Trebuchet MS" w:eastAsia="Garamond" w:hAnsi="Trebuchet MS"/>
                    <w:bCs/>
                    <w:color w:val="FF0000"/>
                    <w:szCs w:val="24"/>
                  </w:rPr>
                </w:rPrChange>
              </w:rPr>
              <w:t>(20 litres)</w:t>
            </w:r>
          </w:p>
        </w:tc>
      </w:tr>
      <w:tr w:rsidR="009202D9" w:rsidRPr="009202D9" w14:paraId="0AB70CF0" w14:textId="77777777" w:rsidTr="00822127">
        <w:trPr>
          <w:trHeight w:hRule="exact" w:val="556"/>
        </w:trPr>
        <w:tc>
          <w:tcPr>
            <w:tcW w:w="4751" w:type="dxa"/>
            <w:vAlign w:val="center"/>
          </w:tcPr>
          <w:p w14:paraId="753C71AE" w14:textId="77777777" w:rsidR="009055A2" w:rsidRPr="009202D9" w:rsidRDefault="009055A2" w:rsidP="00822127">
            <w:pPr>
              <w:rPr>
                <w:rFonts w:ascii="Trebuchet MS" w:eastAsia="Garamond" w:hAnsi="Trebuchet MS"/>
                <w:bCs/>
                <w:szCs w:val="24"/>
                <w:rPrChange w:id="93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36" w:author="Arnaud Abede" w:date="2025-09-02T16:34:00Z">
                  <w:rPr>
                    <w:rFonts w:ascii="Trebuchet MS" w:eastAsia="Garamond" w:hAnsi="Trebuchet MS"/>
                    <w:bCs/>
                    <w:color w:val="FF0000"/>
                    <w:szCs w:val="24"/>
                  </w:rPr>
                </w:rPrChange>
              </w:rPr>
              <w:t>Mortier pour corps d’enduit (première couche)</w:t>
            </w:r>
          </w:p>
        </w:tc>
        <w:tc>
          <w:tcPr>
            <w:tcW w:w="1701" w:type="dxa"/>
            <w:vAlign w:val="center"/>
          </w:tcPr>
          <w:p w14:paraId="2AE211F4" w14:textId="77777777" w:rsidR="009055A2" w:rsidRPr="009202D9" w:rsidRDefault="009055A2" w:rsidP="00822127">
            <w:pPr>
              <w:ind w:hanging="10"/>
              <w:jc w:val="center"/>
              <w:rPr>
                <w:rFonts w:ascii="Trebuchet MS" w:eastAsia="Garamond" w:hAnsi="Trebuchet MS"/>
                <w:bCs/>
                <w:szCs w:val="24"/>
                <w:rPrChange w:id="93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38" w:author="Arnaud Abede" w:date="2025-09-02T16:34:00Z">
                  <w:rPr>
                    <w:rFonts w:ascii="Trebuchet MS" w:eastAsia="Garamond" w:hAnsi="Trebuchet MS"/>
                    <w:bCs/>
                    <w:color w:val="FF0000"/>
                    <w:szCs w:val="24"/>
                  </w:rPr>
                </w:rPrChange>
              </w:rPr>
              <w:t>300</w:t>
            </w:r>
          </w:p>
        </w:tc>
        <w:tc>
          <w:tcPr>
            <w:tcW w:w="1605" w:type="dxa"/>
          </w:tcPr>
          <w:p w14:paraId="3DD78D4A" w14:textId="77777777" w:rsidR="009055A2" w:rsidRPr="009202D9" w:rsidRDefault="009055A2" w:rsidP="00822127">
            <w:pPr>
              <w:jc w:val="center"/>
              <w:rPr>
                <w:rFonts w:ascii="Trebuchet MS" w:eastAsia="Garamond" w:hAnsi="Trebuchet MS"/>
                <w:bCs/>
                <w:szCs w:val="24"/>
                <w:rPrChange w:id="93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40" w:author="Arnaud Abede" w:date="2025-09-02T16:34:00Z">
                  <w:rPr>
                    <w:rFonts w:ascii="Trebuchet MS" w:eastAsia="Garamond" w:hAnsi="Trebuchet MS"/>
                    <w:bCs/>
                    <w:color w:val="FF0000"/>
                    <w:szCs w:val="24"/>
                  </w:rPr>
                </w:rPrChange>
              </w:rPr>
              <w:t>1 sac de 50 kg</w:t>
            </w:r>
          </w:p>
        </w:tc>
        <w:tc>
          <w:tcPr>
            <w:tcW w:w="1315" w:type="dxa"/>
          </w:tcPr>
          <w:p w14:paraId="11542CF2" w14:textId="77777777" w:rsidR="009055A2" w:rsidRPr="009202D9" w:rsidRDefault="009055A2" w:rsidP="00822127">
            <w:pPr>
              <w:jc w:val="center"/>
              <w:rPr>
                <w:rFonts w:ascii="Trebuchet MS" w:eastAsia="Garamond" w:hAnsi="Trebuchet MS"/>
                <w:bCs/>
                <w:szCs w:val="24"/>
                <w:rPrChange w:id="94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42" w:author="Arnaud Abede" w:date="2025-09-02T16:34:00Z">
                  <w:rPr>
                    <w:rFonts w:ascii="Trebuchet MS" w:eastAsia="Garamond" w:hAnsi="Trebuchet MS"/>
                    <w:bCs/>
                    <w:color w:val="FF0000"/>
                    <w:szCs w:val="24"/>
                  </w:rPr>
                </w:rPrChange>
              </w:rPr>
              <w:t>3 brouettes</w:t>
            </w:r>
          </w:p>
        </w:tc>
        <w:tc>
          <w:tcPr>
            <w:tcW w:w="1030" w:type="dxa"/>
          </w:tcPr>
          <w:p w14:paraId="654D0A51" w14:textId="77777777" w:rsidR="009055A2" w:rsidRPr="009202D9" w:rsidRDefault="009055A2" w:rsidP="00822127">
            <w:pPr>
              <w:jc w:val="center"/>
              <w:rPr>
                <w:rFonts w:ascii="Trebuchet MS" w:eastAsia="Garamond" w:hAnsi="Trebuchet MS"/>
                <w:bCs/>
                <w:szCs w:val="24"/>
                <w:rPrChange w:id="94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44" w:author="Arnaud Abede" w:date="2025-09-02T16:34:00Z">
                  <w:rPr>
                    <w:rFonts w:ascii="Trebuchet MS" w:eastAsia="Garamond" w:hAnsi="Trebuchet MS"/>
                    <w:bCs/>
                    <w:color w:val="FF0000"/>
                    <w:szCs w:val="24"/>
                  </w:rPr>
                </w:rPrChange>
              </w:rPr>
              <w:t>4 seaux</w:t>
            </w:r>
          </w:p>
          <w:p w14:paraId="5791AD6D" w14:textId="77777777" w:rsidR="009055A2" w:rsidRPr="009202D9" w:rsidRDefault="009055A2" w:rsidP="00822127">
            <w:pPr>
              <w:jc w:val="center"/>
              <w:rPr>
                <w:rFonts w:ascii="Trebuchet MS" w:eastAsia="Garamond" w:hAnsi="Trebuchet MS"/>
                <w:bCs/>
                <w:szCs w:val="24"/>
                <w:rPrChange w:id="94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46" w:author="Arnaud Abede" w:date="2025-09-02T16:34:00Z">
                  <w:rPr>
                    <w:rFonts w:ascii="Trebuchet MS" w:eastAsia="Garamond" w:hAnsi="Trebuchet MS"/>
                    <w:bCs/>
                    <w:color w:val="FF0000"/>
                    <w:szCs w:val="24"/>
                  </w:rPr>
                </w:rPrChange>
              </w:rPr>
              <w:t>(40 litres)</w:t>
            </w:r>
          </w:p>
        </w:tc>
      </w:tr>
      <w:tr w:rsidR="009202D9" w:rsidRPr="009202D9" w14:paraId="763AF5FA" w14:textId="77777777" w:rsidTr="00822127">
        <w:trPr>
          <w:trHeight w:hRule="exact" w:val="556"/>
        </w:trPr>
        <w:tc>
          <w:tcPr>
            <w:tcW w:w="4751" w:type="dxa"/>
            <w:vAlign w:val="center"/>
          </w:tcPr>
          <w:p w14:paraId="2B77FA9A" w14:textId="77777777" w:rsidR="009055A2" w:rsidRPr="009202D9" w:rsidRDefault="009055A2" w:rsidP="00822127">
            <w:pPr>
              <w:rPr>
                <w:rFonts w:ascii="Trebuchet MS" w:eastAsia="Garamond" w:hAnsi="Trebuchet MS"/>
                <w:bCs/>
                <w:szCs w:val="24"/>
                <w:rPrChange w:id="94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48" w:author="Arnaud Abede" w:date="2025-09-02T16:34:00Z">
                  <w:rPr>
                    <w:rFonts w:ascii="Trebuchet MS" w:eastAsia="Garamond" w:hAnsi="Trebuchet MS"/>
                    <w:bCs/>
                    <w:color w:val="FF0000"/>
                    <w:szCs w:val="24"/>
                  </w:rPr>
                </w:rPrChange>
              </w:rPr>
              <w:t>Mortier pour finition d’enduit</w:t>
            </w:r>
          </w:p>
        </w:tc>
        <w:tc>
          <w:tcPr>
            <w:tcW w:w="1701" w:type="dxa"/>
            <w:vAlign w:val="center"/>
          </w:tcPr>
          <w:p w14:paraId="34D5AE41" w14:textId="77777777" w:rsidR="009055A2" w:rsidRPr="009202D9" w:rsidRDefault="009055A2" w:rsidP="00822127">
            <w:pPr>
              <w:ind w:hanging="10"/>
              <w:jc w:val="center"/>
              <w:rPr>
                <w:rFonts w:ascii="Trebuchet MS" w:eastAsia="Garamond" w:hAnsi="Trebuchet MS"/>
                <w:bCs/>
                <w:szCs w:val="24"/>
                <w:rPrChange w:id="94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0" w:author="Arnaud Abede" w:date="2025-09-02T16:34:00Z">
                  <w:rPr>
                    <w:rFonts w:ascii="Trebuchet MS" w:eastAsia="Garamond" w:hAnsi="Trebuchet MS"/>
                    <w:bCs/>
                    <w:color w:val="FF0000"/>
                    <w:szCs w:val="24"/>
                  </w:rPr>
                </w:rPrChange>
              </w:rPr>
              <w:t>300</w:t>
            </w:r>
          </w:p>
        </w:tc>
        <w:tc>
          <w:tcPr>
            <w:tcW w:w="1605" w:type="dxa"/>
          </w:tcPr>
          <w:p w14:paraId="048AB1F5" w14:textId="77777777" w:rsidR="009055A2" w:rsidRPr="009202D9" w:rsidRDefault="009055A2" w:rsidP="00822127">
            <w:pPr>
              <w:jc w:val="center"/>
              <w:rPr>
                <w:rFonts w:ascii="Trebuchet MS" w:eastAsia="Garamond" w:hAnsi="Trebuchet MS"/>
                <w:bCs/>
                <w:szCs w:val="24"/>
                <w:rPrChange w:id="95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2" w:author="Arnaud Abede" w:date="2025-09-02T16:34:00Z">
                  <w:rPr>
                    <w:rFonts w:ascii="Trebuchet MS" w:eastAsia="Garamond" w:hAnsi="Trebuchet MS"/>
                    <w:bCs/>
                    <w:color w:val="FF0000"/>
                    <w:szCs w:val="24"/>
                  </w:rPr>
                </w:rPrChange>
              </w:rPr>
              <w:t>1 sac de 50 kg</w:t>
            </w:r>
          </w:p>
        </w:tc>
        <w:tc>
          <w:tcPr>
            <w:tcW w:w="1315" w:type="dxa"/>
          </w:tcPr>
          <w:p w14:paraId="57D9BC46" w14:textId="77777777" w:rsidR="009055A2" w:rsidRPr="009202D9" w:rsidRDefault="009055A2" w:rsidP="00822127">
            <w:pPr>
              <w:jc w:val="center"/>
              <w:rPr>
                <w:rFonts w:ascii="Trebuchet MS" w:eastAsia="Garamond" w:hAnsi="Trebuchet MS"/>
                <w:bCs/>
                <w:szCs w:val="24"/>
                <w:rPrChange w:id="95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4" w:author="Arnaud Abede" w:date="2025-09-02T16:34:00Z">
                  <w:rPr>
                    <w:rFonts w:ascii="Trebuchet MS" w:eastAsia="Garamond" w:hAnsi="Trebuchet MS"/>
                    <w:bCs/>
                    <w:color w:val="FF0000"/>
                    <w:szCs w:val="24"/>
                  </w:rPr>
                </w:rPrChange>
              </w:rPr>
              <w:t>3 brouettes</w:t>
            </w:r>
          </w:p>
        </w:tc>
        <w:tc>
          <w:tcPr>
            <w:tcW w:w="1030" w:type="dxa"/>
          </w:tcPr>
          <w:p w14:paraId="5718B314" w14:textId="77777777" w:rsidR="009055A2" w:rsidRPr="009202D9" w:rsidRDefault="009055A2" w:rsidP="00822127">
            <w:pPr>
              <w:jc w:val="center"/>
              <w:rPr>
                <w:rFonts w:ascii="Trebuchet MS" w:eastAsia="Garamond" w:hAnsi="Trebuchet MS"/>
                <w:bCs/>
                <w:szCs w:val="24"/>
                <w:rPrChange w:id="95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6" w:author="Arnaud Abede" w:date="2025-09-02T16:34:00Z">
                  <w:rPr>
                    <w:rFonts w:ascii="Trebuchet MS" w:eastAsia="Garamond" w:hAnsi="Trebuchet MS"/>
                    <w:bCs/>
                    <w:color w:val="FF0000"/>
                    <w:szCs w:val="24"/>
                  </w:rPr>
                </w:rPrChange>
              </w:rPr>
              <w:t>4 seaux</w:t>
            </w:r>
          </w:p>
          <w:p w14:paraId="699AE473" w14:textId="77777777" w:rsidR="009055A2" w:rsidRPr="009202D9" w:rsidRDefault="009055A2" w:rsidP="00822127">
            <w:pPr>
              <w:jc w:val="center"/>
              <w:rPr>
                <w:rFonts w:ascii="Trebuchet MS" w:eastAsia="Garamond" w:hAnsi="Trebuchet MS"/>
                <w:bCs/>
                <w:szCs w:val="24"/>
                <w:rPrChange w:id="95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58" w:author="Arnaud Abede" w:date="2025-09-02T16:34:00Z">
                  <w:rPr>
                    <w:rFonts w:ascii="Trebuchet MS" w:eastAsia="Garamond" w:hAnsi="Trebuchet MS"/>
                    <w:bCs/>
                    <w:color w:val="FF0000"/>
                    <w:szCs w:val="24"/>
                  </w:rPr>
                </w:rPrChange>
              </w:rPr>
              <w:t>(40 litres)</w:t>
            </w:r>
          </w:p>
        </w:tc>
      </w:tr>
      <w:tr w:rsidR="009202D9" w:rsidRPr="009202D9" w14:paraId="015DD097" w14:textId="77777777" w:rsidTr="00822127">
        <w:trPr>
          <w:trHeight w:hRule="exact" w:val="556"/>
        </w:trPr>
        <w:tc>
          <w:tcPr>
            <w:tcW w:w="4751" w:type="dxa"/>
            <w:vAlign w:val="center"/>
          </w:tcPr>
          <w:p w14:paraId="4EFB6EBB" w14:textId="77777777" w:rsidR="009055A2" w:rsidRPr="009202D9" w:rsidRDefault="009055A2" w:rsidP="00822127">
            <w:pPr>
              <w:rPr>
                <w:rFonts w:ascii="Trebuchet MS" w:eastAsia="Garamond" w:hAnsi="Trebuchet MS"/>
                <w:bCs/>
                <w:szCs w:val="24"/>
                <w:rPrChange w:id="95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0" w:author="Arnaud Abede" w:date="2025-09-02T16:34:00Z">
                  <w:rPr>
                    <w:rFonts w:ascii="Trebuchet MS" w:eastAsia="Garamond" w:hAnsi="Trebuchet MS"/>
                    <w:bCs/>
                    <w:color w:val="FF0000"/>
                    <w:szCs w:val="24"/>
                  </w:rPr>
                </w:rPrChange>
              </w:rPr>
              <w:t>Chape lisse (locaux publics)</w:t>
            </w:r>
          </w:p>
        </w:tc>
        <w:tc>
          <w:tcPr>
            <w:tcW w:w="1701" w:type="dxa"/>
            <w:vAlign w:val="center"/>
          </w:tcPr>
          <w:p w14:paraId="1ED3DFF7" w14:textId="77777777" w:rsidR="009055A2" w:rsidRPr="009202D9" w:rsidRDefault="009055A2" w:rsidP="00822127">
            <w:pPr>
              <w:ind w:hanging="10"/>
              <w:jc w:val="center"/>
              <w:rPr>
                <w:rFonts w:ascii="Trebuchet MS" w:eastAsia="Garamond" w:hAnsi="Trebuchet MS"/>
                <w:bCs/>
                <w:szCs w:val="24"/>
                <w:rPrChange w:id="961"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2" w:author="Arnaud Abede" w:date="2025-09-02T16:34:00Z">
                  <w:rPr>
                    <w:rFonts w:ascii="Trebuchet MS" w:eastAsia="Garamond" w:hAnsi="Trebuchet MS"/>
                    <w:bCs/>
                    <w:color w:val="FF0000"/>
                    <w:szCs w:val="24"/>
                  </w:rPr>
                </w:rPrChange>
              </w:rPr>
              <w:t>400</w:t>
            </w:r>
          </w:p>
        </w:tc>
        <w:tc>
          <w:tcPr>
            <w:tcW w:w="1605" w:type="dxa"/>
          </w:tcPr>
          <w:p w14:paraId="4143CD03" w14:textId="77777777" w:rsidR="009055A2" w:rsidRPr="009202D9" w:rsidRDefault="009055A2" w:rsidP="00822127">
            <w:pPr>
              <w:jc w:val="center"/>
              <w:rPr>
                <w:rFonts w:ascii="Trebuchet MS" w:eastAsia="Garamond" w:hAnsi="Trebuchet MS"/>
                <w:bCs/>
                <w:szCs w:val="24"/>
                <w:rPrChange w:id="963"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4" w:author="Arnaud Abede" w:date="2025-09-02T16:34:00Z">
                  <w:rPr>
                    <w:rFonts w:ascii="Trebuchet MS" w:eastAsia="Garamond" w:hAnsi="Trebuchet MS"/>
                    <w:bCs/>
                    <w:color w:val="FF0000"/>
                    <w:szCs w:val="24"/>
                  </w:rPr>
                </w:rPrChange>
              </w:rPr>
              <w:t>1 sac de 50 kg</w:t>
            </w:r>
          </w:p>
        </w:tc>
        <w:tc>
          <w:tcPr>
            <w:tcW w:w="1315" w:type="dxa"/>
          </w:tcPr>
          <w:p w14:paraId="611CD477" w14:textId="77777777" w:rsidR="009055A2" w:rsidRPr="009202D9" w:rsidRDefault="009055A2" w:rsidP="00822127">
            <w:pPr>
              <w:jc w:val="center"/>
              <w:rPr>
                <w:rFonts w:ascii="Trebuchet MS" w:eastAsia="Garamond" w:hAnsi="Trebuchet MS"/>
                <w:bCs/>
                <w:szCs w:val="24"/>
                <w:rPrChange w:id="965"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6" w:author="Arnaud Abede" w:date="2025-09-02T16:34:00Z">
                  <w:rPr>
                    <w:rFonts w:ascii="Trebuchet MS" w:eastAsia="Garamond" w:hAnsi="Trebuchet MS"/>
                    <w:bCs/>
                    <w:color w:val="FF0000"/>
                    <w:szCs w:val="24"/>
                  </w:rPr>
                </w:rPrChange>
              </w:rPr>
              <w:t>2,5 brouettes</w:t>
            </w:r>
          </w:p>
        </w:tc>
        <w:tc>
          <w:tcPr>
            <w:tcW w:w="1030" w:type="dxa"/>
          </w:tcPr>
          <w:p w14:paraId="2A0FB40C" w14:textId="77777777" w:rsidR="009055A2" w:rsidRPr="009202D9" w:rsidRDefault="009055A2" w:rsidP="00822127">
            <w:pPr>
              <w:jc w:val="center"/>
              <w:rPr>
                <w:rFonts w:ascii="Trebuchet MS" w:eastAsia="Garamond" w:hAnsi="Trebuchet MS"/>
                <w:bCs/>
                <w:szCs w:val="24"/>
                <w:rPrChange w:id="967"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68" w:author="Arnaud Abede" w:date="2025-09-02T16:34:00Z">
                  <w:rPr>
                    <w:rFonts w:ascii="Trebuchet MS" w:eastAsia="Garamond" w:hAnsi="Trebuchet MS"/>
                    <w:bCs/>
                    <w:color w:val="FF0000"/>
                    <w:szCs w:val="24"/>
                  </w:rPr>
                </w:rPrChange>
              </w:rPr>
              <w:t>2,5 seaux</w:t>
            </w:r>
          </w:p>
          <w:p w14:paraId="377AE988" w14:textId="77777777" w:rsidR="009055A2" w:rsidRPr="009202D9" w:rsidRDefault="009055A2" w:rsidP="00822127">
            <w:pPr>
              <w:jc w:val="center"/>
              <w:rPr>
                <w:rFonts w:ascii="Trebuchet MS" w:eastAsia="Garamond" w:hAnsi="Trebuchet MS"/>
                <w:bCs/>
                <w:szCs w:val="24"/>
                <w:rPrChange w:id="969"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70" w:author="Arnaud Abede" w:date="2025-09-02T16:34:00Z">
                  <w:rPr>
                    <w:rFonts w:ascii="Trebuchet MS" w:eastAsia="Garamond" w:hAnsi="Trebuchet MS"/>
                    <w:bCs/>
                    <w:color w:val="FF0000"/>
                    <w:szCs w:val="24"/>
                  </w:rPr>
                </w:rPrChange>
              </w:rPr>
              <w:t>(25 litres)</w:t>
            </w:r>
          </w:p>
        </w:tc>
      </w:tr>
    </w:tbl>
    <w:p w14:paraId="399CAE31" w14:textId="77777777" w:rsidR="009055A2" w:rsidRPr="009202D9" w:rsidRDefault="009055A2" w:rsidP="00822127">
      <w:pPr>
        <w:spacing w:after="166" w:line="276" w:lineRule="auto"/>
        <w:jc w:val="both"/>
        <w:rPr>
          <w:rFonts w:ascii="Trebuchet MS" w:hAnsi="Trebuchet MS"/>
          <w:bCs/>
          <w:szCs w:val="24"/>
          <w:rPrChange w:id="971" w:author="Arnaud Abede" w:date="2025-09-02T16:34:00Z">
            <w:rPr>
              <w:rFonts w:ascii="Trebuchet MS" w:hAnsi="Trebuchet MS"/>
              <w:bCs/>
              <w:color w:val="FF0000"/>
              <w:szCs w:val="24"/>
            </w:rPr>
          </w:rPrChange>
        </w:rPr>
      </w:pPr>
    </w:p>
    <w:p w14:paraId="4AD365F4" w14:textId="77777777" w:rsidR="009055A2" w:rsidRPr="009202D9"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Change w:id="972" w:author="Arnaud Abede" w:date="2025-09-02T16:34:00Z">
            <w:rPr>
              <w:rFonts w:ascii="Trebuchet MS" w:hAnsi="Trebuchet MS"/>
              <w:bCs/>
              <w:color w:val="FF0000"/>
              <w:szCs w:val="24"/>
              <w:u w:val="single"/>
            </w:rPr>
          </w:rPrChange>
        </w:rPr>
      </w:pPr>
      <w:r w:rsidRPr="009202D9">
        <w:rPr>
          <w:rFonts w:ascii="Trebuchet MS" w:hAnsi="Trebuchet MS"/>
          <w:b/>
          <w:bCs/>
          <w:szCs w:val="24"/>
          <w:u w:val="single"/>
          <w:rPrChange w:id="973" w:author="Arnaud Abede" w:date="2025-09-02T16:34:00Z">
            <w:rPr>
              <w:rFonts w:ascii="Trebuchet MS" w:hAnsi="Trebuchet MS"/>
              <w:b/>
              <w:bCs/>
              <w:color w:val="FF0000"/>
              <w:szCs w:val="24"/>
              <w:u w:val="single"/>
            </w:rPr>
          </w:rPrChange>
        </w:rPr>
        <w:t>Conditions de fabrication à respecter strictement </w:t>
      </w:r>
    </w:p>
    <w:p w14:paraId="2AFB2333" w14:textId="77777777" w:rsidR="009055A2" w:rsidRPr="009202D9" w:rsidRDefault="009055A2" w:rsidP="00297CA8">
      <w:pPr>
        <w:spacing w:line="259" w:lineRule="auto"/>
        <w:jc w:val="both"/>
        <w:rPr>
          <w:rFonts w:ascii="Trebuchet MS" w:hAnsi="Trebuchet MS" w:cs="Tahoma"/>
          <w:szCs w:val="24"/>
          <w:rPrChange w:id="974" w:author="Arnaud Abede" w:date="2025-09-02T16:34:00Z">
            <w:rPr>
              <w:rFonts w:ascii="Trebuchet MS" w:hAnsi="Trebuchet MS" w:cs="Tahoma"/>
              <w:color w:val="FF0000"/>
              <w:szCs w:val="24"/>
            </w:rPr>
          </w:rPrChange>
        </w:rPr>
      </w:pPr>
      <w:r w:rsidRPr="009202D9">
        <w:rPr>
          <w:rFonts w:ascii="Trebuchet MS" w:hAnsi="Trebuchet MS" w:cs="Tahoma"/>
          <w:szCs w:val="24"/>
          <w:rPrChange w:id="975" w:author="Arnaud Abede" w:date="2025-09-02T16:34:00Z">
            <w:rPr>
              <w:rFonts w:ascii="Trebuchet MS" w:hAnsi="Trebuchet MS" w:cs="Tahoma"/>
              <w:color w:val="FF0000"/>
              <w:szCs w:val="24"/>
            </w:rPr>
          </w:rPrChange>
        </w:rPr>
        <w:t>Le tamisage des granulats (sable) pour la séparation des matières végétales, du sable trop fin, de l’argile</w:t>
      </w:r>
    </w:p>
    <w:p w14:paraId="7F822208" w14:textId="77777777" w:rsidR="009055A2" w:rsidRPr="009202D9" w:rsidRDefault="009055A2" w:rsidP="00297CA8">
      <w:pPr>
        <w:spacing w:line="259" w:lineRule="auto"/>
        <w:jc w:val="both"/>
        <w:rPr>
          <w:rFonts w:ascii="Trebuchet MS" w:hAnsi="Trebuchet MS" w:cs="Tahoma"/>
          <w:szCs w:val="24"/>
          <w:rPrChange w:id="976" w:author="Arnaud Abede" w:date="2025-09-02T16:34:00Z">
            <w:rPr>
              <w:rFonts w:ascii="Trebuchet MS" w:hAnsi="Trebuchet MS" w:cs="Tahoma"/>
              <w:color w:val="FF0000"/>
              <w:szCs w:val="24"/>
            </w:rPr>
          </w:rPrChange>
        </w:rPr>
      </w:pPr>
      <w:r w:rsidRPr="009202D9">
        <w:rPr>
          <w:rFonts w:ascii="Trebuchet MS" w:hAnsi="Trebuchet MS" w:cs="Tahoma"/>
          <w:szCs w:val="24"/>
          <w:rPrChange w:id="977" w:author="Arnaud Abede" w:date="2025-09-02T16:34:00Z">
            <w:rPr>
              <w:rFonts w:ascii="Trebuchet MS" w:hAnsi="Trebuchet MS" w:cs="Tahoma"/>
              <w:color w:val="FF0000"/>
              <w:szCs w:val="24"/>
            </w:rPr>
          </w:rPrChange>
        </w:rPr>
        <w:t>Fabrication sous un abri couvert de nattes ou de pailles. L’aire de fabrication devra être tenu propre et parfaitement plane</w:t>
      </w:r>
    </w:p>
    <w:p w14:paraId="3E608A30" w14:textId="77777777" w:rsidR="009055A2" w:rsidRPr="009202D9" w:rsidRDefault="009055A2" w:rsidP="00297CA8">
      <w:pPr>
        <w:spacing w:line="259" w:lineRule="auto"/>
        <w:jc w:val="both"/>
        <w:rPr>
          <w:rFonts w:ascii="Trebuchet MS" w:hAnsi="Trebuchet MS" w:cs="Tahoma"/>
          <w:szCs w:val="24"/>
          <w:rPrChange w:id="978" w:author="Arnaud Abede" w:date="2025-09-02T16:34:00Z">
            <w:rPr>
              <w:rFonts w:ascii="Trebuchet MS" w:hAnsi="Trebuchet MS" w:cs="Tahoma"/>
              <w:color w:val="FF0000"/>
              <w:szCs w:val="24"/>
            </w:rPr>
          </w:rPrChange>
        </w:rPr>
      </w:pPr>
      <w:r w:rsidRPr="009202D9">
        <w:rPr>
          <w:rFonts w:ascii="Trebuchet MS" w:hAnsi="Trebuchet MS" w:cs="Tahoma"/>
          <w:szCs w:val="24"/>
          <w:rPrChange w:id="979" w:author="Arnaud Abede" w:date="2025-09-02T16:34:00Z">
            <w:rPr>
              <w:rFonts w:ascii="Trebuchet MS" w:hAnsi="Trebuchet MS" w:cs="Tahoma"/>
              <w:color w:val="FF0000"/>
              <w:szCs w:val="24"/>
            </w:rPr>
          </w:rPrChange>
        </w:rPr>
        <w:lastRenderedPageBreak/>
        <w:t>Le mortier sera malaxé sur une aire de gâchage propre et suffisamment large.</w:t>
      </w:r>
    </w:p>
    <w:p w14:paraId="18A221E4" w14:textId="77777777" w:rsidR="009055A2" w:rsidRPr="009202D9" w:rsidRDefault="009055A2" w:rsidP="00297CA8">
      <w:pPr>
        <w:spacing w:line="259" w:lineRule="auto"/>
        <w:jc w:val="both"/>
        <w:rPr>
          <w:rFonts w:ascii="Trebuchet MS" w:hAnsi="Trebuchet MS" w:cs="Tahoma"/>
          <w:szCs w:val="24"/>
          <w:rPrChange w:id="980" w:author="Arnaud Abede" w:date="2025-09-02T16:34:00Z">
            <w:rPr>
              <w:rFonts w:ascii="Trebuchet MS" w:hAnsi="Trebuchet MS" w:cs="Tahoma"/>
              <w:color w:val="FF0000"/>
              <w:szCs w:val="24"/>
            </w:rPr>
          </w:rPrChange>
        </w:rPr>
      </w:pPr>
      <w:r w:rsidRPr="009202D9">
        <w:rPr>
          <w:rFonts w:ascii="Trebuchet MS" w:hAnsi="Trebuchet MS" w:cs="Tahoma"/>
          <w:szCs w:val="24"/>
          <w:rPrChange w:id="981" w:author="Arnaud Abede" w:date="2025-09-02T16:34:00Z">
            <w:rPr>
              <w:rFonts w:ascii="Trebuchet MS" w:hAnsi="Trebuchet MS" w:cs="Tahoma"/>
              <w:color w:val="FF0000"/>
              <w:szCs w:val="24"/>
            </w:rPr>
          </w:rPrChange>
        </w:rPr>
        <w:t>Le compactage du mortier dans le moule par piquetage et par secousses</w:t>
      </w:r>
    </w:p>
    <w:p w14:paraId="1EFAE220" w14:textId="77777777" w:rsidR="009055A2" w:rsidRPr="009202D9" w:rsidRDefault="009055A2" w:rsidP="00297CA8">
      <w:pPr>
        <w:spacing w:line="259" w:lineRule="auto"/>
        <w:jc w:val="both"/>
        <w:rPr>
          <w:rFonts w:ascii="Trebuchet MS" w:hAnsi="Trebuchet MS" w:cs="Tahoma"/>
          <w:szCs w:val="24"/>
          <w:rPrChange w:id="982" w:author="Arnaud Abede" w:date="2025-09-02T16:34:00Z">
            <w:rPr>
              <w:rFonts w:ascii="Trebuchet MS" w:hAnsi="Trebuchet MS" w:cs="Tahoma"/>
              <w:color w:val="FF0000"/>
              <w:szCs w:val="24"/>
            </w:rPr>
          </w:rPrChange>
        </w:rPr>
      </w:pPr>
      <w:r w:rsidRPr="009202D9">
        <w:rPr>
          <w:rFonts w:ascii="Trebuchet MS" w:hAnsi="Trebuchet MS" w:cs="Tahoma"/>
          <w:szCs w:val="24"/>
          <w:rPrChange w:id="983" w:author="Arnaud Abede" w:date="2025-09-02T16:34:00Z">
            <w:rPr>
              <w:rFonts w:ascii="Trebuchet MS" w:hAnsi="Trebuchet MS" w:cs="Tahoma"/>
              <w:color w:val="FF0000"/>
              <w:szCs w:val="24"/>
            </w:rPr>
          </w:rPrChange>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9202D9" w:rsidRDefault="009055A2" w:rsidP="00297CA8">
      <w:pPr>
        <w:spacing w:line="259" w:lineRule="auto"/>
        <w:jc w:val="both"/>
        <w:rPr>
          <w:rFonts w:ascii="Trebuchet MS" w:hAnsi="Trebuchet MS" w:cs="Tahoma"/>
          <w:szCs w:val="24"/>
          <w:rPrChange w:id="984" w:author="Arnaud Abede" w:date="2025-09-02T16:34:00Z">
            <w:rPr>
              <w:rFonts w:ascii="Trebuchet MS" w:hAnsi="Trebuchet MS" w:cs="Tahoma"/>
              <w:color w:val="FF0000"/>
              <w:szCs w:val="24"/>
            </w:rPr>
          </w:rPrChange>
        </w:rPr>
      </w:pPr>
      <w:r w:rsidRPr="009202D9">
        <w:rPr>
          <w:rFonts w:ascii="Trebuchet MS" w:hAnsi="Trebuchet MS" w:cs="Tahoma"/>
          <w:szCs w:val="24"/>
          <w:rPrChange w:id="985" w:author="Arnaud Abede" w:date="2025-09-02T16:34:00Z">
            <w:rPr>
              <w:rFonts w:ascii="Trebuchet MS" w:hAnsi="Trebuchet MS" w:cs="Tahoma"/>
              <w:color w:val="FF0000"/>
              <w:szCs w:val="24"/>
            </w:rPr>
          </w:rPrChange>
        </w:rPr>
        <w:t>La protection des agglomérés contre les effets du soleil par le stockage sous un abri</w:t>
      </w:r>
    </w:p>
    <w:p w14:paraId="34ECF72B" w14:textId="77777777" w:rsidR="009055A2" w:rsidRPr="009202D9" w:rsidRDefault="009055A2" w:rsidP="00297CA8">
      <w:pPr>
        <w:spacing w:line="259" w:lineRule="auto"/>
        <w:jc w:val="both"/>
        <w:rPr>
          <w:rFonts w:ascii="Trebuchet MS" w:hAnsi="Trebuchet MS" w:cs="Tahoma"/>
          <w:szCs w:val="24"/>
          <w:rPrChange w:id="986" w:author="Arnaud Abede" w:date="2025-09-02T16:34:00Z">
            <w:rPr>
              <w:rFonts w:ascii="Trebuchet MS" w:hAnsi="Trebuchet MS" w:cs="Tahoma"/>
              <w:color w:val="FF0000"/>
              <w:szCs w:val="24"/>
            </w:rPr>
          </w:rPrChange>
        </w:rPr>
      </w:pPr>
      <w:r w:rsidRPr="009202D9">
        <w:rPr>
          <w:rFonts w:ascii="Trebuchet MS" w:hAnsi="Trebuchet MS" w:cs="Tahoma"/>
          <w:szCs w:val="24"/>
          <w:rPrChange w:id="987" w:author="Arnaud Abede" w:date="2025-09-02T16:34:00Z">
            <w:rPr>
              <w:rFonts w:ascii="Trebuchet MS" w:hAnsi="Trebuchet MS" w:cs="Tahoma"/>
              <w:color w:val="FF0000"/>
              <w:szCs w:val="24"/>
            </w:rPr>
          </w:rPrChange>
        </w:rPr>
        <w:t>Le mortier desséché ou qui commence à faire prise ne sera pas utilisé pour la fabrication des agglomérés.</w:t>
      </w:r>
    </w:p>
    <w:p w14:paraId="01D2F694" w14:textId="77777777" w:rsidR="009055A2" w:rsidRPr="009202D9" w:rsidRDefault="009055A2" w:rsidP="00297CA8">
      <w:pPr>
        <w:spacing w:line="259" w:lineRule="auto"/>
        <w:jc w:val="both"/>
        <w:rPr>
          <w:rFonts w:ascii="Trebuchet MS" w:hAnsi="Trebuchet MS" w:cs="Tahoma"/>
          <w:szCs w:val="24"/>
          <w:rPrChange w:id="988" w:author="Arnaud Abede" w:date="2025-09-02T16:34:00Z">
            <w:rPr>
              <w:rFonts w:ascii="Trebuchet MS" w:hAnsi="Trebuchet MS" w:cs="Tahoma"/>
              <w:color w:val="FF0000"/>
              <w:szCs w:val="24"/>
            </w:rPr>
          </w:rPrChange>
        </w:rPr>
      </w:pPr>
      <w:r w:rsidRPr="009202D9">
        <w:rPr>
          <w:rFonts w:ascii="Trebuchet MS" w:hAnsi="Trebuchet MS" w:cs="Tahoma"/>
          <w:szCs w:val="24"/>
          <w:rPrChange w:id="989" w:author="Arnaud Abede" w:date="2025-09-02T16:34:00Z">
            <w:rPr>
              <w:rFonts w:ascii="Trebuchet MS" w:hAnsi="Trebuchet MS" w:cs="Tahoma"/>
              <w:color w:val="FF0000"/>
              <w:szCs w:val="24"/>
            </w:rPr>
          </w:rPrChange>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9202D9" w:rsidRDefault="009055A2" w:rsidP="00AF2DD6">
      <w:pPr>
        <w:pStyle w:val="Paragraphedeliste"/>
        <w:numPr>
          <w:ilvl w:val="0"/>
          <w:numId w:val="92"/>
        </w:numPr>
        <w:spacing w:after="166" w:line="276" w:lineRule="auto"/>
        <w:ind w:hanging="720"/>
        <w:rPr>
          <w:rFonts w:ascii="Trebuchet MS" w:hAnsi="Trebuchet MS"/>
          <w:b/>
          <w:bCs/>
          <w:szCs w:val="24"/>
          <w:rPrChange w:id="990" w:author="Arnaud Abede" w:date="2025-09-02T16:34:00Z">
            <w:rPr>
              <w:rFonts w:ascii="Trebuchet MS" w:hAnsi="Trebuchet MS"/>
              <w:b/>
              <w:bCs/>
              <w:color w:val="FF0000"/>
              <w:szCs w:val="24"/>
            </w:rPr>
          </w:rPrChange>
        </w:rPr>
      </w:pPr>
      <w:r w:rsidRPr="009202D9">
        <w:rPr>
          <w:rFonts w:ascii="Trebuchet MS" w:hAnsi="Trebuchet MS"/>
          <w:b/>
          <w:bCs/>
          <w:szCs w:val="24"/>
          <w:rPrChange w:id="991" w:author="Arnaud Abede" w:date="2025-09-02T16:34:00Z">
            <w:rPr>
              <w:rFonts w:ascii="Trebuchet MS" w:hAnsi="Trebuchet MS"/>
              <w:b/>
              <w:bCs/>
              <w:color w:val="FF0000"/>
              <w:szCs w:val="24"/>
            </w:rPr>
          </w:rPrChange>
        </w:rPr>
        <w:t>Sur le chantier, les parpaings devront être réceptionné par le contrôleur et le sectoriel avant toute utilisation pour la maçonnerie</w:t>
      </w:r>
    </w:p>
    <w:p w14:paraId="5E040CB4" w14:textId="77777777" w:rsidR="009055A2" w:rsidRPr="009202D9" w:rsidRDefault="009055A2" w:rsidP="00AF2DD6">
      <w:pPr>
        <w:spacing w:after="166" w:line="276" w:lineRule="auto"/>
        <w:jc w:val="both"/>
        <w:rPr>
          <w:rFonts w:ascii="Trebuchet MS" w:hAnsi="Trebuchet MS"/>
          <w:b/>
          <w:bCs/>
          <w:szCs w:val="24"/>
          <w:rPrChange w:id="992" w:author="Arnaud Abede" w:date="2025-09-02T16:34:00Z">
            <w:rPr>
              <w:rFonts w:ascii="Trebuchet MS" w:hAnsi="Trebuchet MS"/>
              <w:b/>
              <w:bCs/>
              <w:color w:val="FF0000"/>
              <w:szCs w:val="24"/>
            </w:rPr>
          </w:rPrChange>
        </w:rPr>
      </w:pPr>
    </w:p>
    <w:p w14:paraId="5C6837EB" w14:textId="77777777" w:rsidR="009055A2" w:rsidRPr="009202D9" w:rsidRDefault="009055A2" w:rsidP="00AF2DD6">
      <w:pPr>
        <w:numPr>
          <w:ilvl w:val="0"/>
          <w:numId w:val="92"/>
        </w:numPr>
        <w:spacing w:after="166" w:line="276" w:lineRule="auto"/>
        <w:ind w:left="0" w:firstLine="0"/>
        <w:jc w:val="both"/>
        <w:rPr>
          <w:rFonts w:ascii="Trebuchet MS" w:hAnsi="Trebuchet MS"/>
          <w:szCs w:val="24"/>
          <w:rPrChange w:id="993" w:author="Arnaud Abede" w:date="2025-09-02T16:34:00Z">
            <w:rPr>
              <w:rFonts w:ascii="Trebuchet MS" w:hAnsi="Trebuchet MS"/>
              <w:color w:val="FF0000"/>
              <w:szCs w:val="24"/>
            </w:rPr>
          </w:rPrChange>
        </w:rPr>
      </w:pPr>
      <w:r w:rsidRPr="009202D9">
        <w:rPr>
          <w:rFonts w:ascii="Trebuchet MS" w:hAnsi="Trebuchet MS"/>
          <w:b/>
          <w:bCs/>
          <w:szCs w:val="24"/>
          <w:rPrChange w:id="994" w:author="Arnaud Abede" w:date="2025-09-02T16:34:00Z">
            <w:rPr>
              <w:rFonts w:ascii="Trebuchet MS" w:hAnsi="Trebuchet MS"/>
              <w:b/>
              <w:bCs/>
              <w:color w:val="FF0000"/>
              <w:szCs w:val="24"/>
            </w:rPr>
          </w:rPrChange>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9202D9" w:rsidRDefault="009055A2" w:rsidP="00AF2DD6">
      <w:pPr>
        <w:spacing w:after="166" w:line="276" w:lineRule="auto"/>
        <w:jc w:val="both"/>
        <w:rPr>
          <w:rFonts w:ascii="Trebuchet MS" w:hAnsi="Trebuchet MS"/>
          <w:szCs w:val="24"/>
          <w:rPrChange w:id="995" w:author="Arnaud Abede" w:date="2025-09-02T16:34:00Z">
            <w:rPr>
              <w:rFonts w:ascii="Trebuchet MS" w:hAnsi="Trebuchet MS"/>
              <w:color w:val="FF0000"/>
              <w:szCs w:val="24"/>
            </w:rPr>
          </w:rPrChange>
        </w:rPr>
      </w:pPr>
    </w:p>
    <w:p w14:paraId="2A6D2C84" w14:textId="0EEBC35D" w:rsidR="009055A2" w:rsidRPr="009202D9" w:rsidRDefault="009055A2" w:rsidP="00AF2DD6">
      <w:pPr>
        <w:numPr>
          <w:ilvl w:val="0"/>
          <w:numId w:val="92"/>
        </w:numPr>
        <w:spacing w:after="166" w:line="276" w:lineRule="auto"/>
        <w:ind w:left="0" w:firstLine="0"/>
        <w:jc w:val="both"/>
        <w:rPr>
          <w:rFonts w:ascii="Trebuchet MS" w:hAnsi="Trebuchet MS"/>
          <w:szCs w:val="24"/>
          <w:rPrChange w:id="996" w:author="Arnaud Abede" w:date="2025-09-02T16:34:00Z">
            <w:rPr>
              <w:rFonts w:ascii="Trebuchet MS" w:hAnsi="Trebuchet MS"/>
              <w:color w:val="FF0000"/>
              <w:szCs w:val="24"/>
            </w:rPr>
          </w:rPrChange>
        </w:rPr>
      </w:pPr>
      <w:r w:rsidRPr="009202D9">
        <w:rPr>
          <w:rFonts w:ascii="Trebuchet MS" w:hAnsi="Trebuchet MS"/>
          <w:b/>
          <w:bCs/>
          <w:szCs w:val="24"/>
          <w:rPrChange w:id="997" w:author="Arnaud Abede" w:date="2025-09-02T16:34:00Z">
            <w:rPr>
              <w:rFonts w:ascii="Trebuchet MS" w:hAnsi="Trebuchet MS"/>
              <w:b/>
              <w:bCs/>
              <w:color w:val="FF0000"/>
              <w:szCs w:val="24"/>
            </w:rPr>
          </w:rPrChange>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9202D9" w:rsidRDefault="009055A2" w:rsidP="00297CA8">
      <w:pPr>
        <w:spacing w:line="259" w:lineRule="auto"/>
        <w:jc w:val="both"/>
        <w:rPr>
          <w:rFonts w:ascii="Trebuchet MS" w:eastAsia="Garamond" w:hAnsi="Trebuchet MS"/>
          <w:bCs/>
          <w:szCs w:val="24"/>
          <w:rPrChange w:id="998" w:author="Arnaud Abede" w:date="2025-09-02T16:34:00Z">
            <w:rPr>
              <w:rFonts w:ascii="Trebuchet MS" w:eastAsia="Garamond" w:hAnsi="Trebuchet MS"/>
              <w:bCs/>
              <w:color w:val="FF0000"/>
              <w:szCs w:val="24"/>
            </w:rPr>
          </w:rPrChange>
        </w:rPr>
      </w:pPr>
      <w:r w:rsidRPr="009202D9">
        <w:rPr>
          <w:rFonts w:ascii="Trebuchet MS" w:eastAsia="Garamond" w:hAnsi="Trebuchet MS"/>
          <w:bCs/>
          <w:szCs w:val="24"/>
          <w:rPrChange w:id="999" w:author="Arnaud Abede" w:date="2025-09-02T16:34:00Z">
            <w:rPr>
              <w:rFonts w:ascii="Trebuchet MS" w:eastAsia="Garamond" w:hAnsi="Trebuchet MS"/>
              <w:bCs/>
              <w:color w:val="FF0000"/>
              <w:szCs w:val="24"/>
            </w:rPr>
          </w:rPrChange>
        </w:rPr>
        <w:tab/>
      </w:r>
      <w:r w:rsidRPr="009202D9">
        <w:rPr>
          <w:rFonts w:ascii="Trebuchet MS" w:hAnsi="Trebuchet MS" w:cs="Tahoma"/>
          <w:szCs w:val="24"/>
          <w:rPrChange w:id="1000" w:author="Arnaud Abede" w:date="2025-09-02T16:34:00Z">
            <w:rPr>
              <w:rFonts w:ascii="Trebuchet MS" w:hAnsi="Trebuchet MS" w:cs="Tahoma"/>
              <w:color w:val="FF0000"/>
              <w:szCs w:val="24"/>
            </w:rPr>
          </w:rPrChange>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9202D9" w:rsidRDefault="009055A2" w:rsidP="00297CA8">
      <w:pPr>
        <w:spacing w:after="166" w:line="276" w:lineRule="auto"/>
        <w:ind w:left="567" w:hanging="10"/>
        <w:jc w:val="both"/>
        <w:rPr>
          <w:rFonts w:ascii="Trebuchet MS" w:eastAsia="Garamond" w:hAnsi="Trebuchet MS"/>
          <w:szCs w:val="24"/>
          <w:rPrChange w:id="1001" w:author="Arnaud Abede" w:date="2025-09-02T16:34:00Z">
            <w:rPr>
              <w:rFonts w:ascii="Trebuchet MS" w:eastAsia="Garamond" w:hAnsi="Trebuchet MS"/>
              <w:color w:val="FF0000"/>
              <w:szCs w:val="24"/>
            </w:rPr>
          </w:rPrChange>
        </w:rPr>
      </w:pPr>
    </w:p>
    <w:p w14:paraId="2B6DA6ED" w14:textId="77777777" w:rsidR="009055A2" w:rsidRPr="009202D9" w:rsidRDefault="009055A2" w:rsidP="00297CA8">
      <w:pPr>
        <w:tabs>
          <w:tab w:val="left" w:pos="2160"/>
          <w:tab w:val="left" w:pos="3600"/>
        </w:tabs>
        <w:spacing w:after="166" w:line="276" w:lineRule="auto"/>
        <w:ind w:left="567" w:hanging="10"/>
        <w:jc w:val="both"/>
        <w:rPr>
          <w:rFonts w:ascii="Trebuchet MS" w:eastAsia="Garamond" w:hAnsi="Trebuchet MS"/>
          <w:b/>
          <w:szCs w:val="24"/>
          <w:u w:val="single"/>
          <w:rPrChange w:id="1002"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1003" w:author="Arnaud Abede" w:date="2025-09-02T16:34:00Z">
            <w:rPr>
              <w:rFonts w:ascii="Trebuchet MS" w:eastAsia="Garamond" w:hAnsi="Trebuchet MS"/>
              <w:b/>
              <w:color w:val="FF0000"/>
              <w:szCs w:val="24"/>
              <w:u w:val="single"/>
            </w:rPr>
          </w:rPrChange>
        </w:rPr>
        <w:t>2.2 Prise en compte des aspects socio- environnementaux</w:t>
      </w:r>
    </w:p>
    <w:p w14:paraId="28A99D54" w14:textId="77777777" w:rsidR="009055A2" w:rsidRPr="009202D9" w:rsidRDefault="009055A2" w:rsidP="00297CA8">
      <w:pPr>
        <w:spacing w:line="259" w:lineRule="auto"/>
        <w:jc w:val="both"/>
        <w:rPr>
          <w:rFonts w:ascii="Trebuchet MS" w:hAnsi="Trebuchet MS" w:cs="Tahoma"/>
          <w:szCs w:val="24"/>
          <w:rPrChange w:id="1004" w:author="Arnaud Abede" w:date="2025-09-02T16:34:00Z">
            <w:rPr>
              <w:rFonts w:ascii="Trebuchet MS" w:hAnsi="Trebuchet MS" w:cs="Tahoma"/>
              <w:color w:val="FF0000"/>
              <w:szCs w:val="24"/>
            </w:rPr>
          </w:rPrChange>
        </w:rPr>
      </w:pPr>
      <w:r w:rsidRPr="009202D9">
        <w:rPr>
          <w:rFonts w:ascii="Trebuchet MS" w:hAnsi="Trebuchet MS" w:cs="Tahoma"/>
          <w:szCs w:val="24"/>
          <w:rPrChange w:id="1005" w:author="Arnaud Abede" w:date="2025-09-02T16:34:00Z">
            <w:rPr>
              <w:rFonts w:ascii="Trebuchet MS" w:hAnsi="Trebuchet MS" w:cs="Tahoma"/>
              <w:color w:val="FF0000"/>
              <w:szCs w:val="24"/>
            </w:rPr>
          </w:rPrChange>
        </w:rPr>
        <w:t>Afin d’atténuer les impacts sur l’environnement pendant et après la réalisation du microprojet, les actions suivantes doivent être respectées :</w:t>
      </w:r>
    </w:p>
    <w:p w14:paraId="0E056115" w14:textId="77777777" w:rsidR="009055A2" w:rsidRPr="009202D9" w:rsidRDefault="009055A2" w:rsidP="00297CA8">
      <w:pPr>
        <w:spacing w:line="259" w:lineRule="auto"/>
        <w:jc w:val="both"/>
        <w:rPr>
          <w:rFonts w:ascii="Trebuchet MS" w:hAnsi="Trebuchet MS" w:cs="Tahoma"/>
          <w:szCs w:val="24"/>
          <w:rPrChange w:id="1006" w:author="Arnaud Abede" w:date="2025-09-02T16:34:00Z">
            <w:rPr>
              <w:rFonts w:ascii="Trebuchet MS" w:hAnsi="Trebuchet MS" w:cs="Tahoma"/>
              <w:color w:val="FF0000"/>
              <w:szCs w:val="24"/>
            </w:rPr>
          </w:rPrChange>
        </w:rPr>
      </w:pPr>
    </w:p>
    <w:p w14:paraId="7F6A13A1" w14:textId="77777777" w:rsidR="009055A2" w:rsidRPr="009202D9" w:rsidRDefault="009055A2" w:rsidP="00297CA8">
      <w:pPr>
        <w:spacing w:line="259" w:lineRule="auto"/>
        <w:jc w:val="both"/>
        <w:rPr>
          <w:rFonts w:ascii="Trebuchet MS" w:hAnsi="Trebuchet MS" w:cs="Tahoma"/>
          <w:szCs w:val="24"/>
          <w:rPrChange w:id="1007" w:author="Arnaud Abede" w:date="2025-09-02T16:34:00Z">
            <w:rPr>
              <w:rFonts w:ascii="Trebuchet MS" w:hAnsi="Trebuchet MS" w:cs="Tahoma"/>
              <w:color w:val="FF0000"/>
              <w:szCs w:val="24"/>
            </w:rPr>
          </w:rPrChange>
        </w:rPr>
      </w:pPr>
      <w:r w:rsidRPr="009202D9">
        <w:rPr>
          <w:rFonts w:ascii="Trebuchet MS" w:hAnsi="Trebuchet MS" w:cs="Tahoma"/>
          <w:szCs w:val="24"/>
          <w:rPrChange w:id="1008" w:author="Arnaud Abede" w:date="2025-09-02T16:34:00Z">
            <w:rPr>
              <w:rFonts w:ascii="Trebuchet MS" w:hAnsi="Trebuchet MS" w:cs="Tahoma"/>
              <w:color w:val="FF0000"/>
              <w:szCs w:val="24"/>
            </w:rPr>
          </w:rPrChange>
        </w:rPr>
        <w:t xml:space="preserve">Plan de gestion des mesures socio-environnementales </w:t>
      </w:r>
    </w:p>
    <w:p w14:paraId="237FFFC0" w14:textId="77777777" w:rsidR="009055A2" w:rsidRPr="009202D9" w:rsidRDefault="009055A2" w:rsidP="00297CA8">
      <w:pPr>
        <w:spacing w:line="259" w:lineRule="auto"/>
        <w:jc w:val="both"/>
        <w:rPr>
          <w:rFonts w:ascii="Trebuchet MS" w:hAnsi="Trebuchet MS" w:cs="Tahoma"/>
          <w:szCs w:val="24"/>
          <w:rPrChange w:id="1009" w:author="Arnaud Abede" w:date="2025-09-02T16:34:00Z">
            <w:rPr>
              <w:rFonts w:ascii="Trebuchet MS" w:hAnsi="Trebuchet MS" w:cs="Tahoma"/>
              <w:color w:val="FF0000"/>
              <w:szCs w:val="24"/>
            </w:rPr>
          </w:rPrChange>
        </w:rPr>
      </w:pPr>
      <w:r w:rsidRPr="009202D9">
        <w:rPr>
          <w:rFonts w:ascii="Trebuchet MS" w:hAnsi="Trebuchet MS" w:cs="Tahoma"/>
          <w:szCs w:val="24"/>
          <w:rPrChange w:id="1010" w:author="Arnaud Abede" w:date="2025-09-02T16:34:00Z">
            <w:rPr>
              <w:rFonts w:ascii="Trebuchet MS" w:hAnsi="Trebuchet MS" w:cs="Tahoma"/>
              <w:color w:val="FF0000"/>
              <w:szCs w:val="24"/>
            </w:rPr>
          </w:rPrChange>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9202D9">
        <w:rPr>
          <w:rFonts w:ascii="Trebuchet MS" w:hAnsi="Trebuchet MS" w:cs="Tahoma"/>
          <w:szCs w:val="24"/>
          <w:rPrChange w:id="1011" w:author="Arnaud Abede" w:date="2025-09-02T16:34:00Z">
            <w:rPr>
              <w:rFonts w:ascii="Trebuchet MS" w:hAnsi="Trebuchet MS" w:cs="Tahoma"/>
              <w:color w:val="FF0000"/>
              <w:szCs w:val="24"/>
            </w:rPr>
          </w:rPrChange>
        </w:rPr>
        <w:lastRenderedPageBreak/>
        <w:t xml:space="preserve">dangers des IST/SID, au respect des us et coutumes des populations de la région. Ce règlement doit être affiché au sein de l’entreprise. </w:t>
      </w:r>
    </w:p>
    <w:p w14:paraId="008330C3" w14:textId="77777777" w:rsidR="009055A2" w:rsidRPr="009202D9" w:rsidRDefault="009055A2" w:rsidP="00297CA8">
      <w:pPr>
        <w:spacing w:after="166" w:line="276" w:lineRule="auto"/>
        <w:ind w:left="567" w:hanging="10"/>
        <w:jc w:val="both"/>
        <w:rPr>
          <w:rFonts w:ascii="Trebuchet MS" w:eastAsia="Garamond" w:hAnsi="Trebuchet MS"/>
          <w:szCs w:val="24"/>
          <w:rPrChange w:id="1012" w:author="Arnaud Abede" w:date="2025-09-02T16:34:00Z">
            <w:rPr>
              <w:rFonts w:ascii="Trebuchet MS" w:eastAsia="Garamond" w:hAnsi="Trebuchet MS"/>
              <w:color w:val="FF0000"/>
              <w:szCs w:val="24"/>
            </w:rPr>
          </w:rPrChange>
        </w:rPr>
      </w:pPr>
    </w:p>
    <w:p w14:paraId="43F24B4F" w14:textId="77777777" w:rsidR="009055A2" w:rsidRPr="009202D9" w:rsidRDefault="009055A2" w:rsidP="00297CA8">
      <w:pPr>
        <w:spacing w:line="259" w:lineRule="auto"/>
        <w:jc w:val="both"/>
        <w:rPr>
          <w:rFonts w:ascii="Trebuchet MS" w:hAnsi="Trebuchet MS" w:cs="Tahoma"/>
          <w:szCs w:val="24"/>
          <w:rPrChange w:id="1013" w:author="Arnaud Abede" w:date="2025-09-02T16:34:00Z">
            <w:rPr>
              <w:rFonts w:ascii="Trebuchet MS" w:hAnsi="Trebuchet MS" w:cs="Tahoma"/>
              <w:color w:val="FF0000"/>
              <w:szCs w:val="24"/>
            </w:rPr>
          </w:rPrChange>
        </w:rPr>
      </w:pPr>
      <w:r w:rsidRPr="009202D9">
        <w:rPr>
          <w:rFonts w:ascii="Trebuchet MS" w:hAnsi="Trebuchet MS" w:cs="Tahoma"/>
          <w:szCs w:val="24"/>
          <w:rPrChange w:id="1014" w:author="Arnaud Abede" w:date="2025-09-02T16:34:00Z">
            <w:rPr>
              <w:rFonts w:ascii="Trebuchet MS" w:hAnsi="Trebuchet MS" w:cs="Tahoma"/>
              <w:color w:val="FF0000"/>
              <w:szCs w:val="24"/>
            </w:rPr>
          </w:rPrChange>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9202D9" w:rsidRDefault="009055A2" w:rsidP="00297CA8">
      <w:pPr>
        <w:spacing w:after="166" w:line="276" w:lineRule="auto"/>
        <w:ind w:left="567" w:hanging="10"/>
        <w:jc w:val="both"/>
        <w:rPr>
          <w:rFonts w:ascii="Trebuchet MS" w:eastAsia="Garamond" w:hAnsi="Trebuchet MS"/>
          <w:szCs w:val="24"/>
          <w:rPrChange w:id="1015" w:author="Arnaud Abede" w:date="2025-09-02T16:34:00Z">
            <w:rPr>
              <w:rFonts w:ascii="Trebuchet MS" w:eastAsia="Garamond" w:hAnsi="Trebuchet MS"/>
              <w:color w:val="FF0000"/>
              <w:szCs w:val="24"/>
            </w:rPr>
          </w:rPrChange>
        </w:rPr>
      </w:pPr>
    </w:p>
    <w:p w14:paraId="4A45FBC1" w14:textId="77777777" w:rsidR="009055A2" w:rsidRPr="009202D9" w:rsidRDefault="009055A2" w:rsidP="00297CA8">
      <w:pPr>
        <w:spacing w:after="166" w:line="276" w:lineRule="auto"/>
        <w:ind w:left="567" w:hanging="10"/>
        <w:jc w:val="both"/>
        <w:rPr>
          <w:rFonts w:ascii="Trebuchet MS" w:eastAsia="Garamond" w:hAnsi="Trebuchet MS"/>
          <w:szCs w:val="24"/>
          <w:rPrChange w:id="101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17" w:author="Arnaud Abede" w:date="2025-09-02T16:34:00Z">
            <w:rPr>
              <w:rFonts w:ascii="Trebuchet MS" w:eastAsia="Garamond" w:hAnsi="Trebuchet MS"/>
              <w:color w:val="FF0000"/>
              <w:szCs w:val="24"/>
            </w:rPr>
          </w:rPrChange>
        </w:rPr>
        <w:t xml:space="preserve">Les différentes mesures socio-environnementales à prendre en compte, lors de la réalisation du présent microprojet sont : </w:t>
      </w:r>
    </w:p>
    <w:p w14:paraId="79D7FF5D"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01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19" w:author="Arnaud Abede" w:date="2025-09-02T16:34:00Z">
            <w:rPr>
              <w:rFonts w:ascii="Trebuchet MS" w:eastAsia="Garamond" w:hAnsi="Trebuchet MS"/>
              <w:color w:val="FF0000"/>
              <w:szCs w:val="24"/>
            </w:rPr>
          </w:rPrChange>
        </w:rPr>
        <w:t xml:space="preserve">le reboisement ; </w:t>
      </w:r>
    </w:p>
    <w:p w14:paraId="6E6C9455"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02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21" w:author="Arnaud Abede" w:date="2025-09-02T16:34:00Z">
            <w:rPr>
              <w:rFonts w:ascii="Trebuchet MS" w:eastAsia="Garamond" w:hAnsi="Trebuchet MS"/>
              <w:color w:val="FF0000"/>
              <w:szCs w:val="24"/>
            </w:rPr>
          </w:rPrChange>
        </w:rPr>
        <w:t xml:space="preserve">la gestion des hydrocarbures ; </w:t>
      </w:r>
    </w:p>
    <w:p w14:paraId="56838354"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02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23" w:author="Arnaud Abede" w:date="2025-09-02T16:34:00Z">
            <w:rPr>
              <w:rFonts w:ascii="Trebuchet MS" w:eastAsia="Garamond" w:hAnsi="Trebuchet MS"/>
              <w:color w:val="FF0000"/>
              <w:szCs w:val="24"/>
            </w:rPr>
          </w:rPrChange>
        </w:rPr>
        <w:t xml:space="preserve">la sécurité du personnel sur le chantier et les usagers ; </w:t>
      </w:r>
    </w:p>
    <w:p w14:paraId="0E521080"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02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25" w:author="Arnaud Abede" w:date="2025-09-02T16:34:00Z">
            <w:rPr>
              <w:rFonts w:ascii="Trebuchet MS" w:eastAsia="Garamond" w:hAnsi="Trebuchet MS"/>
              <w:color w:val="FF0000"/>
              <w:szCs w:val="24"/>
            </w:rPr>
          </w:rPrChange>
        </w:rPr>
        <w:t xml:space="preserve">la gestion des ordures ; </w:t>
      </w:r>
    </w:p>
    <w:p w14:paraId="7D4FAFF3" w14:textId="77777777" w:rsidR="009055A2" w:rsidRPr="009202D9" w:rsidRDefault="009055A2" w:rsidP="00297CA8">
      <w:pPr>
        <w:numPr>
          <w:ilvl w:val="0"/>
          <w:numId w:val="57"/>
        </w:numPr>
        <w:spacing w:after="166" w:line="276" w:lineRule="auto"/>
        <w:ind w:left="0"/>
        <w:jc w:val="both"/>
        <w:rPr>
          <w:rFonts w:ascii="Trebuchet MS" w:eastAsia="Garamond" w:hAnsi="Trebuchet MS"/>
          <w:szCs w:val="24"/>
          <w:rPrChange w:id="1026"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27" w:author="Arnaud Abede" w:date="2025-09-02T16:34:00Z">
            <w:rPr>
              <w:rFonts w:ascii="Trebuchet MS" w:eastAsia="Garamond" w:hAnsi="Trebuchet MS"/>
              <w:color w:val="FF0000"/>
              <w:szCs w:val="24"/>
            </w:rPr>
          </w:rPrChange>
        </w:rPr>
        <w:t>la gestion des déchets solides et liquides ;</w:t>
      </w:r>
    </w:p>
    <w:p w14:paraId="751DF8FB"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rPrChange w:id="1028"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29" w:author="Arnaud Abede" w:date="2025-09-02T16:34:00Z">
            <w:rPr>
              <w:rFonts w:ascii="Trebuchet MS" w:eastAsia="Garamond" w:hAnsi="Trebuchet MS"/>
              <w:color w:val="FF0000"/>
              <w:szCs w:val="24"/>
            </w:rPr>
          </w:rPrChange>
        </w:rPr>
        <w:t>La gestion des ressources en eau ;</w:t>
      </w:r>
    </w:p>
    <w:p w14:paraId="19E5B131"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rPrChange w:id="1030"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31" w:author="Arnaud Abede" w:date="2025-09-02T16:34:00Z">
            <w:rPr>
              <w:rFonts w:ascii="Trebuchet MS" w:eastAsia="Garamond" w:hAnsi="Trebuchet MS"/>
              <w:color w:val="FF0000"/>
              <w:szCs w:val="24"/>
            </w:rPr>
          </w:rPrChange>
        </w:rPr>
        <w:t>La réparation des dommages causés aux tiers ;</w:t>
      </w:r>
    </w:p>
    <w:p w14:paraId="1BCB6FF5"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u w:val="single"/>
          <w:rPrChange w:id="1032" w:author="Arnaud Abede" w:date="2025-09-02T16:34:00Z">
            <w:rPr>
              <w:rFonts w:ascii="Trebuchet MS" w:eastAsia="Garamond" w:hAnsi="Trebuchet MS"/>
              <w:color w:val="FF0000"/>
              <w:szCs w:val="24"/>
              <w:u w:val="single"/>
            </w:rPr>
          </w:rPrChange>
        </w:rPr>
      </w:pPr>
      <w:r w:rsidRPr="009202D9">
        <w:rPr>
          <w:rFonts w:ascii="Trebuchet MS" w:eastAsia="Garamond" w:hAnsi="Trebuchet MS"/>
          <w:szCs w:val="24"/>
          <w:rPrChange w:id="1033" w:author="Arnaud Abede" w:date="2025-09-02T16:34:00Z">
            <w:rPr>
              <w:rFonts w:ascii="Trebuchet MS" w:eastAsia="Garamond" w:hAnsi="Trebuchet MS"/>
              <w:color w:val="FF0000"/>
              <w:szCs w:val="24"/>
            </w:rPr>
          </w:rPrChange>
        </w:rPr>
        <w:t>L’ouverture et exploitation des carrières et zones d’emprunt</w:t>
      </w:r>
    </w:p>
    <w:p w14:paraId="6692C499" w14:textId="77777777" w:rsidR="009055A2" w:rsidRPr="009202D9" w:rsidRDefault="009055A2" w:rsidP="00297CA8">
      <w:pPr>
        <w:numPr>
          <w:ilvl w:val="0"/>
          <w:numId w:val="57"/>
        </w:numPr>
        <w:tabs>
          <w:tab w:val="left" w:pos="540"/>
        </w:tabs>
        <w:spacing w:after="166" w:line="276" w:lineRule="auto"/>
        <w:ind w:left="0"/>
        <w:jc w:val="both"/>
        <w:rPr>
          <w:rFonts w:ascii="Trebuchet MS" w:eastAsia="Garamond" w:hAnsi="Trebuchet MS"/>
          <w:szCs w:val="24"/>
          <w:rPrChange w:id="1034"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35" w:author="Arnaud Abede" w:date="2025-09-02T16:34:00Z">
            <w:rPr>
              <w:rFonts w:ascii="Trebuchet MS" w:eastAsia="Garamond" w:hAnsi="Trebuchet MS"/>
              <w:color w:val="FF0000"/>
              <w:szCs w:val="24"/>
            </w:rPr>
          </w:rPrChange>
        </w:rPr>
        <w:t>La remise en état des sites et repli de chantier.</w:t>
      </w:r>
    </w:p>
    <w:p w14:paraId="278CFD12" w14:textId="77777777" w:rsidR="009055A2" w:rsidRPr="009202D9" w:rsidRDefault="009055A2" w:rsidP="00297CA8">
      <w:pPr>
        <w:spacing w:after="166" w:line="276" w:lineRule="auto"/>
        <w:ind w:left="567" w:hanging="10"/>
        <w:jc w:val="both"/>
        <w:rPr>
          <w:rFonts w:ascii="Trebuchet MS" w:eastAsia="Garamond" w:hAnsi="Trebuchet MS"/>
          <w:b/>
          <w:szCs w:val="24"/>
          <w:rPrChange w:id="1036" w:author="Arnaud Abede" w:date="2025-09-02T16:34:00Z">
            <w:rPr>
              <w:rFonts w:ascii="Trebuchet MS" w:eastAsia="Garamond" w:hAnsi="Trebuchet MS"/>
              <w:b/>
              <w:color w:val="FF0000"/>
              <w:szCs w:val="24"/>
            </w:rPr>
          </w:rPrChange>
        </w:rPr>
      </w:pPr>
    </w:p>
    <w:p w14:paraId="66D56D0F"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037"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38" w:author="Arnaud Abede" w:date="2025-09-02T16:34:00Z">
            <w:rPr>
              <w:rFonts w:ascii="Trebuchet MS" w:eastAsia="Garamond" w:hAnsi="Trebuchet MS"/>
              <w:b/>
              <w:color w:val="FF0000"/>
              <w:szCs w:val="24"/>
            </w:rPr>
          </w:rPrChange>
        </w:rPr>
        <w:t xml:space="preserve">Le Reboisement </w:t>
      </w:r>
    </w:p>
    <w:p w14:paraId="24C5CA44" w14:textId="77777777" w:rsidR="009055A2" w:rsidRPr="009202D9" w:rsidRDefault="009055A2" w:rsidP="00297CA8">
      <w:pPr>
        <w:tabs>
          <w:tab w:val="left" w:pos="2160"/>
          <w:tab w:val="left" w:pos="3600"/>
        </w:tabs>
        <w:spacing w:after="166" w:line="276" w:lineRule="auto"/>
        <w:ind w:left="567" w:hanging="10"/>
        <w:jc w:val="both"/>
        <w:rPr>
          <w:rFonts w:ascii="Trebuchet MS" w:eastAsia="Garamond" w:hAnsi="Trebuchet MS"/>
          <w:szCs w:val="24"/>
          <w:rPrChange w:id="103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40" w:author="Arnaud Abede" w:date="2025-09-02T16:34:00Z">
            <w:rPr>
              <w:rFonts w:ascii="Trebuchet MS" w:eastAsia="Garamond" w:hAnsi="Trebuchet MS"/>
              <w:color w:val="FF0000"/>
              <w:szCs w:val="24"/>
            </w:rPr>
          </w:rPrChange>
        </w:rPr>
        <w:t>Il sera planté sur le site du microprojet des nîmiers espacés d’au moins 4m sur la ligne et entre les lignes.</w:t>
      </w:r>
    </w:p>
    <w:p w14:paraId="52ED692B" w14:textId="77777777" w:rsidR="009055A2" w:rsidRPr="009202D9" w:rsidRDefault="009055A2" w:rsidP="00297CA8">
      <w:pPr>
        <w:spacing w:after="166" w:line="276" w:lineRule="auto"/>
        <w:ind w:left="567" w:hanging="10"/>
        <w:jc w:val="both"/>
        <w:rPr>
          <w:rFonts w:ascii="Trebuchet MS" w:eastAsia="Garamond" w:hAnsi="Trebuchet MS"/>
          <w:szCs w:val="24"/>
          <w:rPrChange w:id="104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42" w:author="Arnaud Abede" w:date="2025-09-02T16:34:00Z">
            <w:rPr>
              <w:rFonts w:ascii="Trebuchet MS" w:eastAsia="Garamond" w:hAnsi="Trebuchet MS"/>
              <w:color w:val="FF0000"/>
              <w:szCs w:val="24"/>
            </w:rPr>
          </w:rPrChange>
        </w:rPr>
        <w:t xml:space="preserve">Il sera effectué par les populations bénéficiaires du microprojet </w:t>
      </w:r>
    </w:p>
    <w:p w14:paraId="78E887FC" w14:textId="77777777" w:rsidR="009055A2" w:rsidRPr="009202D9" w:rsidRDefault="009055A2" w:rsidP="00297CA8">
      <w:pPr>
        <w:spacing w:line="259" w:lineRule="auto"/>
        <w:jc w:val="both"/>
        <w:rPr>
          <w:rFonts w:ascii="Trebuchet MS" w:hAnsi="Trebuchet MS" w:cs="Tahoma"/>
          <w:szCs w:val="24"/>
          <w:rPrChange w:id="1043" w:author="Arnaud Abede" w:date="2025-09-02T16:34:00Z">
            <w:rPr>
              <w:rFonts w:ascii="Trebuchet MS" w:hAnsi="Trebuchet MS" w:cs="Tahoma"/>
              <w:color w:val="FF0000"/>
              <w:szCs w:val="24"/>
            </w:rPr>
          </w:rPrChange>
        </w:rPr>
      </w:pPr>
      <w:r w:rsidRPr="009202D9">
        <w:rPr>
          <w:rFonts w:ascii="Trebuchet MS" w:hAnsi="Trebuchet MS" w:cs="Tahoma"/>
          <w:szCs w:val="24"/>
          <w:rPrChange w:id="1044" w:author="Arnaud Abede" w:date="2025-09-02T16:34:00Z">
            <w:rPr>
              <w:rFonts w:ascii="Trebuchet MS" w:hAnsi="Trebuchet MS" w:cs="Tahoma"/>
              <w:color w:val="FF0000"/>
              <w:szCs w:val="24"/>
            </w:rPr>
          </w:rPrChange>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9202D9" w:rsidRDefault="009055A2" w:rsidP="00297CA8">
      <w:pPr>
        <w:spacing w:after="166" w:line="276" w:lineRule="auto"/>
        <w:ind w:left="567" w:hanging="10"/>
        <w:jc w:val="both"/>
        <w:rPr>
          <w:rFonts w:ascii="Trebuchet MS" w:eastAsia="Garamond" w:hAnsi="Trebuchet MS"/>
          <w:szCs w:val="24"/>
          <w:rPrChange w:id="1045" w:author="Arnaud Abede" w:date="2025-09-02T16:34:00Z">
            <w:rPr>
              <w:rFonts w:ascii="Trebuchet MS" w:eastAsia="Garamond" w:hAnsi="Trebuchet MS"/>
              <w:color w:val="FF0000"/>
              <w:szCs w:val="24"/>
            </w:rPr>
          </w:rPrChange>
        </w:rPr>
      </w:pPr>
    </w:p>
    <w:p w14:paraId="57C3D930"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04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47" w:author="Arnaud Abede" w:date="2025-09-02T16:34:00Z">
            <w:rPr>
              <w:rFonts w:ascii="Trebuchet MS" w:eastAsia="Garamond" w:hAnsi="Trebuchet MS"/>
              <w:b/>
              <w:color w:val="FF0000"/>
              <w:szCs w:val="24"/>
            </w:rPr>
          </w:rPrChange>
        </w:rPr>
        <w:t xml:space="preserve">La gestion des hydrocarbures </w:t>
      </w:r>
    </w:p>
    <w:p w14:paraId="0F6FFD94" w14:textId="77777777" w:rsidR="009055A2" w:rsidRPr="009202D9" w:rsidRDefault="009055A2" w:rsidP="00297CA8">
      <w:pPr>
        <w:spacing w:line="259" w:lineRule="auto"/>
        <w:jc w:val="both"/>
        <w:rPr>
          <w:rFonts w:ascii="Trebuchet MS" w:hAnsi="Trebuchet MS" w:cs="Tahoma"/>
          <w:szCs w:val="24"/>
          <w:rPrChange w:id="1048" w:author="Arnaud Abede" w:date="2025-09-02T16:34:00Z">
            <w:rPr>
              <w:rFonts w:ascii="Trebuchet MS" w:hAnsi="Trebuchet MS" w:cs="Tahoma"/>
              <w:color w:val="FF0000"/>
              <w:szCs w:val="24"/>
            </w:rPr>
          </w:rPrChange>
        </w:rPr>
      </w:pPr>
      <w:r w:rsidRPr="009202D9">
        <w:rPr>
          <w:rFonts w:ascii="Trebuchet MS" w:hAnsi="Trebuchet MS" w:cs="Tahoma"/>
          <w:szCs w:val="24"/>
          <w:rPrChange w:id="1049" w:author="Arnaud Abede" w:date="2025-09-02T16:34:00Z">
            <w:rPr>
              <w:rFonts w:ascii="Trebuchet MS" w:hAnsi="Trebuchet MS" w:cs="Tahoma"/>
              <w:color w:val="FF0000"/>
              <w:szCs w:val="24"/>
            </w:rPr>
          </w:rPrChange>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9202D9" w:rsidRDefault="009055A2" w:rsidP="00297CA8">
      <w:pPr>
        <w:spacing w:line="259" w:lineRule="auto"/>
        <w:jc w:val="both"/>
        <w:rPr>
          <w:rFonts w:ascii="Trebuchet MS" w:hAnsi="Trebuchet MS" w:cs="Tahoma"/>
          <w:szCs w:val="24"/>
          <w:rPrChange w:id="1050" w:author="Arnaud Abede" w:date="2025-09-02T16:34:00Z">
            <w:rPr>
              <w:rFonts w:ascii="Trebuchet MS" w:hAnsi="Trebuchet MS" w:cs="Tahoma"/>
              <w:color w:val="FF0000"/>
              <w:szCs w:val="24"/>
            </w:rPr>
          </w:rPrChange>
        </w:rPr>
      </w:pPr>
      <w:r w:rsidRPr="009202D9">
        <w:rPr>
          <w:rFonts w:ascii="Trebuchet MS" w:hAnsi="Trebuchet MS" w:cs="Tahoma"/>
          <w:szCs w:val="24"/>
          <w:rPrChange w:id="1051" w:author="Arnaud Abede" w:date="2025-09-02T16:34:00Z">
            <w:rPr>
              <w:rFonts w:ascii="Trebuchet MS" w:hAnsi="Trebuchet MS" w:cs="Tahoma"/>
              <w:color w:val="FF0000"/>
              <w:szCs w:val="24"/>
            </w:rPr>
          </w:rPrChange>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9202D9" w:rsidRDefault="009055A2" w:rsidP="00297CA8">
      <w:pPr>
        <w:spacing w:after="166" w:line="276" w:lineRule="auto"/>
        <w:ind w:left="567" w:hanging="10"/>
        <w:jc w:val="both"/>
        <w:rPr>
          <w:rFonts w:ascii="Trebuchet MS" w:eastAsia="Garamond" w:hAnsi="Trebuchet MS"/>
          <w:szCs w:val="24"/>
          <w:rPrChange w:id="1052" w:author="Arnaud Abede" w:date="2025-09-02T16:34:00Z">
            <w:rPr>
              <w:rFonts w:ascii="Trebuchet MS" w:eastAsia="Garamond" w:hAnsi="Trebuchet MS"/>
              <w:color w:val="FF0000"/>
              <w:szCs w:val="24"/>
            </w:rPr>
          </w:rPrChange>
        </w:rPr>
      </w:pPr>
    </w:p>
    <w:p w14:paraId="42A79445"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053"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54" w:author="Arnaud Abede" w:date="2025-09-02T16:34:00Z">
            <w:rPr>
              <w:rFonts w:ascii="Trebuchet MS" w:eastAsia="Garamond" w:hAnsi="Trebuchet MS"/>
              <w:b/>
              <w:color w:val="FF0000"/>
              <w:szCs w:val="24"/>
            </w:rPr>
          </w:rPrChange>
        </w:rPr>
        <w:t xml:space="preserve">La sécurité du personnel sur le chantier et les usagers ; </w:t>
      </w:r>
    </w:p>
    <w:p w14:paraId="31EFEAF1" w14:textId="77777777" w:rsidR="009055A2" w:rsidRPr="009202D9" w:rsidRDefault="009055A2" w:rsidP="00297CA8">
      <w:pPr>
        <w:spacing w:line="259" w:lineRule="auto"/>
        <w:jc w:val="both"/>
        <w:rPr>
          <w:rFonts w:ascii="Trebuchet MS" w:hAnsi="Trebuchet MS" w:cs="Tahoma"/>
          <w:szCs w:val="24"/>
          <w:rPrChange w:id="1055" w:author="Arnaud Abede" w:date="2025-09-02T16:34:00Z">
            <w:rPr>
              <w:rFonts w:ascii="Trebuchet MS" w:hAnsi="Trebuchet MS" w:cs="Tahoma"/>
              <w:color w:val="FF0000"/>
              <w:szCs w:val="24"/>
            </w:rPr>
          </w:rPrChange>
        </w:rPr>
      </w:pPr>
      <w:r w:rsidRPr="009202D9">
        <w:rPr>
          <w:rFonts w:ascii="Trebuchet MS" w:hAnsi="Trebuchet MS" w:cs="Tahoma"/>
          <w:szCs w:val="24"/>
          <w:rPrChange w:id="1056" w:author="Arnaud Abede" w:date="2025-09-02T16:34:00Z">
            <w:rPr>
              <w:rFonts w:ascii="Trebuchet MS" w:hAnsi="Trebuchet MS" w:cs="Tahoma"/>
              <w:color w:val="FF0000"/>
              <w:szCs w:val="24"/>
            </w:rPr>
          </w:rPrChange>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9202D9" w:rsidRDefault="009055A2" w:rsidP="00297CA8">
      <w:pPr>
        <w:spacing w:line="259" w:lineRule="auto"/>
        <w:jc w:val="both"/>
        <w:rPr>
          <w:rFonts w:ascii="Trebuchet MS" w:hAnsi="Trebuchet MS" w:cs="Tahoma"/>
          <w:szCs w:val="24"/>
          <w:rPrChange w:id="1057" w:author="Arnaud Abede" w:date="2025-09-02T16:34:00Z">
            <w:rPr>
              <w:rFonts w:ascii="Trebuchet MS" w:hAnsi="Trebuchet MS" w:cs="Tahoma"/>
              <w:color w:val="FF0000"/>
              <w:szCs w:val="24"/>
            </w:rPr>
          </w:rPrChange>
        </w:rPr>
      </w:pPr>
      <w:r w:rsidRPr="009202D9">
        <w:rPr>
          <w:rFonts w:ascii="Trebuchet MS" w:hAnsi="Trebuchet MS" w:cs="Tahoma"/>
          <w:szCs w:val="24"/>
          <w:rPrChange w:id="1058" w:author="Arnaud Abede" w:date="2025-09-02T16:34:00Z">
            <w:rPr>
              <w:rFonts w:ascii="Trebuchet MS" w:hAnsi="Trebuchet MS" w:cs="Tahoma"/>
              <w:color w:val="FF0000"/>
              <w:szCs w:val="24"/>
            </w:rPr>
          </w:rPrChange>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9202D9" w:rsidRDefault="009055A2" w:rsidP="00297CA8">
      <w:pPr>
        <w:spacing w:line="259" w:lineRule="auto"/>
        <w:jc w:val="both"/>
        <w:rPr>
          <w:rFonts w:ascii="Trebuchet MS" w:hAnsi="Trebuchet MS" w:cs="Tahoma"/>
          <w:szCs w:val="24"/>
          <w:rPrChange w:id="1059" w:author="Arnaud Abede" w:date="2025-09-02T16:34:00Z">
            <w:rPr>
              <w:rFonts w:ascii="Trebuchet MS" w:hAnsi="Trebuchet MS" w:cs="Tahoma"/>
              <w:color w:val="FF0000"/>
              <w:szCs w:val="24"/>
            </w:rPr>
          </w:rPrChange>
        </w:rPr>
      </w:pPr>
      <w:r w:rsidRPr="009202D9">
        <w:rPr>
          <w:rFonts w:ascii="Trebuchet MS" w:hAnsi="Trebuchet MS" w:cs="Tahoma"/>
          <w:szCs w:val="24"/>
          <w:rPrChange w:id="1060" w:author="Arnaud Abede" w:date="2025-09-02T16:34:00Z">
            <w:rPr>
              <w:rFonts w:ascii="Trebuchet MS" w:hAnsi="Trebuchet MS" w:cs="Tahoma"/>
              <w:color w:val="FF0000"/>
              <w:szCs w:val="24"/>
            </w:rPr>
          </w:rPrChange>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9202D9" w:rsidRDefault="009055A2" w:rsidP="00297CA8">
      <w:pPr>
        <w:spacing w:line="259" w:lineRule="auto"/>
        <w:jc w:val="both"/>
        <w:rPr>
          <w:rFonts w:ascii="Trebuchet MS" w:hAnsi="Trebuchet MS" w:cs="Tahoma"/>
          <w:szCs w:val="24"/>
          <w:rPrChange w:id="1061" w:author="Arnaud Abede" w:date="2025-09-02T16:34:00Z">
            <w:rPr>
              <w:rFonts w:ascii="Trebuchet MS" w:hAnsi="Trebuchet MS" w:cs="Tahoma"/>
              <w:color w:val="FF0000"/>
              <w:szCs w:val="24"/>
            </w:rPr>
          </w:rPrChange>
        </w:rPr>
      </w:pPr>
      <w:r w:rsidRPr="009202D9">
        <w:rPr>
          <w:rFonts w:ascii="Trebuchet MS" w:hAnsi="Trebuchet MS" w:cs="Tahoma"/>
          <w:szCs w:val="24"/>
          <w:rPrChange w:id="1062" w:author="Arnaud Abede" w:date="2025-09-02T16:34:00Z">
            <w:rPr>
              <w:rFonts w:ascii="Trebuchet MS" w:hAnsi="Trebuchet MS" w:cs="Tahoma"/>
              <w:color w:val="FF0000"/>
              <w:szCs w:val="24"/>
            </w:rPr>
          </w:rPrChange>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9202D9" w:rsidRDefault="009055A2" w:rsidP="00297CA8">
      <w:pPr>
        <w:spacing w:line="259" w:lineRule="auto"/>
        <w:jc w:val="both"/>
        <w:rPr>
          <w:rFonts w:ascii="Trebuchet MS" w:eastAsia="Garamond" w:hAnsi="Trebuchet MS"/>
          <w:szCs w:val="24"/>
          <w:rPrChange w:id="1063" w:author="Arnaud Abede" w:date="2025-09-02T16:34:00Z">
            <w:rPr>
              <w:rFonts w:ascii="Trebuchet MS" w:eastAsia="Garamond" w:hAnsi="Trebuchet MS"/>
              <w:color w:val="FF0000"/>
              <w:szCs w:val="24"/>
            </w:rPr>
          </w:rPrChange>
        </w:rPr>
      </w:pPr>
      <w:r w:rsidRPr="009202D9">
        <w:rPr>
          <w:rFonts w:ascii="Trebuchet MS" w:hAnsi="Trebuchet MS" w:cs="Tahoma"/>
          <w:szCs w:val="24"/>
          <w:rPrChange w:id="1064" w:author="Arnaud Abede" w:date="2025-09-02T16:34:00Z">
            <w:rPr>
              <w:rFonts w:ascii="Trebuchet MS" w:hAnsi="Trebuchet MS" w:cs="Tahoma"/>
              <w:color w:val="FF0000"/>
              <w:szCs w:val="24"/>
            </w:rPr>
          </w:rPrChange>
        </w:rPr>
        <w:tab/>
        <w:t>En plus des panneaux d’indication du chantier portant les références du projet, il revient aussi à l’Entreprise d’implanter des panneaux de sécurité comme ceux</w:t>
      </w:r>
      <w:r w:rsidRPr="009202D9">
        <w:rPr>
          <w:rFonts w:ascii="Trebuchet MS" w:eastAsia="Garamond" w:hAnsi="Trebuchet MS"/>
          <w:szCs w:val="24"/>
          <w:rPrChange w:id="1065" w:author="Arnaud Abede" w:date="2025-09-02T16:34:00Z">
            <w:rPr>
              <w:rFonts w:ascii="Trebuchet MS" w:eastAsia="Garamond" w:hAnsi="Trebuchet MS"/>
              <w:color w:val="FF0000"/>
              <w:szCs w:val="24"/>
            </w:rPr>
          </w:rPrChange>
        </w:rPr>
        <w:t xml:space="preserve"> interdisant l’accès au chantier par des personnes étrangères ou ceux relatifs à la circulation (sortie des camions, limitation de vitesse, attention travaux, etc…). </w:t>
      </w:r>
    </w:p>
    <w:p w14:paraId="10EB4D3C"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06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67" w:author="Arnaud Abede" w:date="2025-09-02T16:34:00Z">
            <w:rPr>
              <w:rFonts w:ascii="Trebuchet MS" w:eastAsia="Garamond" w:hAnsi="Trebuchet MS"/>
              <w:b/>
              <w:color w:val="FF0000"/>
              <w:szCs w:val="24"/>
            </w:rPr>
          </w:rPrChange>
        </w:rPr>
        <w:t>La gestion des ressources en eau</w:t>
      </w:r>
    </w:p>
    <w:p w14:paraId="2DFE9E5C" w14:textId="77777777" w:rsidR="009055A2" w:rsidRPr="009202D9" w:rsidRDefault="009055A2" w:rsidP="00297CA8">
      <w:pPr>
        <w:spacing w:line="259" w:lineRule="auto"/>
        <w:jc w:val="both"/>
        <w:rPr>
          <w:rFonts w:ascii="Trebuchet MS" w:hAnsi="Trebuchet MS" w:cs="Tahoma"/>
          <w:szCs w:val="24"/>
          <w:rPrChange w:id="1068" w:author="Arnaud Abede" w:date="2025-09-02T16:34:00Z">
            <w:rPr>
              <w:rFonts w:ascii="Trebuchet MS" w:hAnsi="Trebuchet MS" w:cs="Tahoma"/>
              <w:color w:val="FF0000"/>
              <w:szCs w:val="24"/>
            </w:rPr>
          </w:rPrChange>
        </w:rPr>
      </w:pPr>
      <w:r w:rsidRPr="009202D9">
        <w:rPr>
          <w:rFonts w:ascii="Trebuchet MS" w:hAnsi="Trebuchet MS" w:cs="Tahoma"/>
          <w:szCs w:val="24"/>
          <w:rPrChange w:id="1069" w:author="Arnaud Abede" w:date="2025-09-02T16:34:00Z">
            <w:rPr>
              <w:rFonts w:ascii="Trebuchet MS" w:hAnsi="Trebuchet MS" w:cs="Tahoma"/>
              <w:color w:val="FF0000"/>
              <w:szCs w:val="24"/>
            </w:rPr>
          </w:rPrChange>
        </w:rPr>
        <w:t>L’entrepreneur devra éviter tout conflit pouvant résulter de l’utilisation des ressources en eau.</w:t>
      </w:r>
    </w:p>
    <w:p w14:paraId="1C0E05AB" w14:textId="77777777" w:rsidR="009055A2" w:rsidRPr="009202D9" w:rsidRDefault="009055A2" w:rsidP="00297CA8">
      <w:pPr>
        <w:spacing w:line="259" w:lineRule="auto"/>
        <w:jc w:val="both"/>
        <w:rPr>
          <w:rFonts w:ascii="Trebuchet MS" w:hAnsi="Trebuchet MS" w:cs="Tahoma"/>
          <w:szCs w:val="24"/>
          <w:rPrChange w:id="1070" w:author="Arnaud Abede" w:date="2025-09-02T16:34:00Z">
            <w:rPr>
              <w:rFonts w:ascii="Trebuchet MS" w:hAnsi="Trebuchet MS" w:cs="Tahoma"/>
              <w:color w:val="FF0000"/>
              <w:szCs w:val="24"/>
            </w:rPr>
          </w:rPrChange>
        </w:rPr>
      </w:pPr>
      <w:r w:rsidRPr="009202D9">
        <w:rPr>
          <w:rFonts w:ascii="Trebuchet MS" w:hAnsi="Trebuchet MS" w:cs="Tahoma"/>
          <w:szCs w:val="24"/>
          <w:rPrChange w:id="1071" w:author="Arnaud Abede" w:date="2025-09-02T16:34:00Z">
            <w:rPr>
              <w:rFonts w:ascii="Trebuchet MS" w:hAnsi="Trebuchet MS" w:cs="Tahoma"/>
              <w:color w:val="FF0000"/>
              <w:szCs w:val="24"/>
            </w:rPr>
          </w:rPrChange>
        </w:rPr>
        <w:tab/>
        <w:t>Ainsi, pour ces besoins en eau ; les prélèvements devront se faire après consultation des populations riveraines.</w:t>
      </w:r>
    </w:p>
    <w:p w14:paraId="60FC2738" w14:textId="77777777" w:rsidR="009055A2" w:rsidRPr="009202D9" w:rsidRDefault="009055A2" w:rsidP="00297CA8">
      <w:pPr>
        <w:spacing w:line="259" w:lineRule="auto"/>
        <w:jc w:val="both"/>
        <w:rPr>
          <w:rFonts w:ascii="Trebuchet MS" w:hAnsi="Trebuchet MS" w:cs="Tahoma"/>
          <w:szCs w:val="24"/>
          <w:rPrChange w:id="1072" w:author="Arnaud Abede" w:date="2025-09-02T16:34:00Z">
            <w:rPr>
              <w:rFonts w:ascii="Trebuchet MS" w:hAnsi="Trebuchet MS" w:cs="Tahoma"/>
              <w:color w:val="FF0000"/>
              <w:szCs w:val="24"/>
            </w:rPr>
          </w:rPrChange>
        </w:rPr>
      </w:pPr>
      <w:r w:rsidRPr="009202D9">
        <w:rPr>
          <w:rFonts w:ascii="Trebuchet MS" w:hAnsi="Trebuchet MS" w:cs="Tahoma"/>
          <w:szCs w:val="24"/>
          <w:rPrChange w:id="1073" w:author="Arnaud Abede" w:date="2025-09-02T16:34:00Z">
            <w:rPr>
              <w:rFonts w:ascii="Trebuchet MS" w:hAnsi="Trebuchet MS" w:cs="Tahoma"/>
              <w:color w:val="FF0000"/>
              <w:szCs w:val="24"/>
            </w:rPr>
          </w:rPrChange>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9202D9" w:rsidRDefault="009055A2" w:rsidP="00297CA8">
      <w:pPr>
        <w:spacing w:line="259" w:lineRule="auto"/>
        <w:jc w:val="both"/>
        <w:rPr>
          <w:rFonts w:ascii="Trebuchet MS" w:hAnsi="Trebuchet MS" w:cs="Tahoma"/>
          <w:szCs w:val="24"/>
          <w:rPrChange w:id="1074" w:author="Arnaud Abede" w:date="2025-09-02T16:34:00Z">
            <w:rPr>
              <w:rFonts w:ascii="Trebuchet MS" w:hAnsi="Trebuchet MS" w:cs="Tahoma"/>
              <w:color w:val="FF0000"/>
              <w:szCs w:val="24"/>
            </w:rPr>
          </w:rPrChange>
        </w:rPr>
      </w:pPr>
      <w:r w:rsidRPr="009202D9">
        <w:rPr>
          <w:rFonts w:ascii="Trebuchet MS" w:hAnsi="Trebuchet MS" w:cs="Tahoma"/>
          <w:szCs w:val="24"/>
          <w:rPrChange w:id="1075" w:author="Arnaud Abede" w:date="2025-09-02T16:34:00Z">
            <w:rPr>
              <w:rFonts w:ascii="Trebuchet MS" w:hAnsi="Trebuchet MS" w:cs="Tahoma"/>
              <w:color w:val="FF0000"/>
              <w:szCs w:val="24"/>
            </w:rPr>
          </w:rPrChange>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076"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077" w:author="Arnaud Abede" w:date="2025-09-02T16:34:00Z">
            <w:rPr>
              <w:rFonts w:ascii="Trebuchet MS" w:eastAsia="Garamond" w:hAnsi="Trebuchet MS"/>
              <w:b/>
              <w:color w:val="FF0000"/>
              <w:szCs w:val="24"/>
            </w:rPr>
          </w:rPrChange>
        </w:rPr>
        <w:t>La réparation des dommages causés aux tiers</w:t>
      </w:r>
    </w:p>
    <w:p w14:paraId="013B71B0" w14:textId="77777777" w:rsidR="009055A2" w:rsidRPr="009202D9" w:rsidRDefault="009055A2" w:rsidP="00297CA8">
      <w:pPr>
        <w:spacing w:line="259" w:lineRule="auto"/>
        <w:jc w:val="both"/>
        <w:rPr>
          <w:rFonts w:ascii="Trebuchet MS" w:hAnsi="Trebuchet MS" w:cs="Tahoma"/>
          <w:szCs w:val="24"/>
          <w:rPrChange w:id="1078" w:author="Arnaud Abede" w:date="2025-09-02T16:34:00Z">
            <w:rPr>
              <w:rFonts w:ascii="Trebuchet MS" w:hAnsi="Trebuchet MS" w:cs="Tahoma"/>
              <w:color w:val="FF0000"/>
              <w:szCs w:val="24"/>
            </w:rPr>
          </w:rPrChange>
        </w:rPr>
      </w:pPr>
      <w:r w:rsidRPr="009202D9">
        <w:rPr>
          <w:rFonts w:ascii="Trebuchet MS" w:hAnsi="Trebuchet MS" w:cs="Tahoma"/>
          <w:szCs w:val="24"/>
          <w:rPrChange w:id="1079" w:author="Arnaud Abede" w:date="2025-09-02T16:34:00Z">
            <w:rPr>
              <w:rFonts w:ascii="Trebuchet MS" w:hAnsi="Trebuchet MS" w:cs="Tahoma"/>
              <w:color w:val="FF0000"/>
              <w:szCs w:val="24"/>
            </w:rPr>
          </w:rPrChange>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9202D9" w:rsidRDefault="009055A2" w:rsidP="00297CA8">
      <w:pPr>
        <w:tabs>
          <w:tab w:val="left" w:pos="540"/>
        </w:tabs>
        <w:spacing w:after="166" w:line="276" w:lineRule="auto"/>
        <w:ind w:left="240" w:hangingChars="100" w:hanging="240"/>
        <w:jc w:val="both"/>
        <w:rPr>
          <w:rFonts w:ascii="Trebuchet MS" w:eastAsia="Garamond" w:hAnsi="Trebuchet MS"/>
          <w:b/>
          <w:szCs w:val="24"/>
          <w:u w:val="single"/>
          <w:rPrChange w:id="1080"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rPrChange w:id="1081" w:author="Arnaud Abede" w:date="2025-09-02T16:34:00Z">
            <w:rPr>
              <w:rFonts w:ascii="Trebuchet MS" w:eastAsia="Garamond" w:hAnsi="Trebuchet MS"/>
              <w:b/>
              <w:color w:val="FF0000"/>
              <w:szCs w:val="24"/>
            </w:rPr>
          </w:rPrChange>
        </w:rPr>
        <w:t>Ouverture et exploitation des carrières et zones d’emprunt</w:t>
      </w:r>
    </w:p>
    <w:p w14:paraId="70A363DF" w14:textId="77777777" w:rsidR="009055A2" w:rsidRPr="009202D9" w:rsidRDefault="009055A2" w:rsidP="00297CA8">
      <w:pPr>
        <w:tabs>
          <w:tab w:val="left" w:pos="540"/>
        </w:tabs>
        <w:spacing w:after="166" w:line="276" w:lineRule="auto"/>
        <w:ind w:left="240" w:hangingChars="100" w:hanging="240"/>
        <w:jc w:val="both"/>
        <w:rPr>
          <w:rFonts w:ascii="Trebuchet MS" w:eastAsia="Garamond" w:hAnsi="Trebuchet MS"/>
          <w:szCs w:val="24"/>
          <w:rPrChange w:id="1082"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83" w:author="Arnaud Abede" w:date="2025-09-02T16:34:00Z">
            <w:rPr>
              <w:rFonts w:ascii="Trebuchet MS" w:eastAsia="Garamond" w:hAnsi="Trebuchet MS"/>
              <w:color w:val="FF0000"/>
              <w:szCs w:val="24"/>
            </w:rPr>
          </w:rPrChange>
        </w:rPr>
        <w:t>a) Ouverture et exploitation</w:t>
      </w:r>
      <w:r w:rsidRPr="009202D9">
        <w:rPr>
          <w:rFonts w:ascii="Trebuchet MS" w:eastAsia="Garamond" w:hAnsi="Trebuchet MS"/>
          <w:szCs w:val="24"/>
          <w:rPrChange w:id="1084" w:author="Arnaud Abede" w:date="2025-09-02T16:34:00Z">
            <w:rPr>
              <w:rFonts w:ascii="Trebuchet MS" w:eastAsia="Garamond" w:hAnsi="Trebuchet MS"/>
              <w:color w:val="FF0000"/>
              <w:szCs w:val="24"/>
            </w:rPr>
          </w:rPrChange>
        </w:rPr>
        <w:tab/>
      </w:r>
    </w:p>
    <w:p w14:paraId="473B55C7" w14:textId="77777777" w:rsidR="009055A2" w:rsidRPr="009202D9" w:rsidRDefault="009055A2" w:rsidP="00297CA8">
      <w:pPr>
        <w:tabs>
          <w:tab w:val="left" w:pos="540"/>
        </w:tabs>
        <w:spacing w:after="166" w:line="276" w:lineRule="auto"/>
        <w:ind w:left="567" w:hanging="10"/>
        <w:jc w:val="both"/>
        <w:rPr>
          <w:rFonts w:ascii="Trebuchet MS" w:eastAsia="Garamond" w:hAnsi="Trebuchet MS"/>
          <w:szCs w:val="24"/>
          <w:rPrChange w:id="108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86" w:author="Arnaud Abede" w:date="2025-09-02T16:34:00Z">
            <w:rPr>
              <w:rFonts w:ascii="Trebuchet MS" w:eastAsia="Garamond" w:hAnsi="Trebuchet MS"/>
              <w:color w:val="FF0000"/>
              <w:szCs w:val="24"/>
            </w:rPr>
          </w:rPrChange>
        </w:rPr>
        <w:t>L’ouverture et l’utilisation des carrières sont réglementées par :</w:t>
      </w:r>
    </w:p>
    <w:p w14:paraId="4A567F32"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8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88" w:author="Arnaud Abede" w:date="2025-09-02T16:34:00Z">
            <w:rPr>
              <w:rFonts w:ascii="Trebuchet MS" w:eastAsia="Garamond" w:hAnsi="Trebuchet MS"/>
              <w:color w:val="FF0000"/>
              <w:szCs w:val="24"/>
            </w:rPr>
          </w:rPrChange>
        </w:rPr>
        <w:t>Loi 64/LF/3 du 6 avril 1964 ;</w:t>
      </w:r>
    </w:p>
    <w:p w14:paraId="735A7B13"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89"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90" w:author="Arnaud Abede" w:date="2025-09-02T16:34:00Z">
            <w:rPr>
              <w:rFonts w:ascii="Trebuchet MS" w:eastAsia="Garamond" w:hAnsi="Trebuchet MS"/>
              <w:color w:val="FF0000"/>
              <w:szCs w:val="24"/>
            </w:rPr>
          </w:rPrChange>
        </w:rPr>
        <w:t>Décret 64 /LF-163 du 26 mai 1964,</w:t>
      </w:r>
    </w:p>
    <w:p w14:paraId="713086E7"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91"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92" w:author="Arnaud Abede" w:date="2025-09-02T16:34:00Z">
            <w:rPr>
              <w:rFonts w:ascii="Trebuchet MS" w:eastAsia="Garamond" w:hAnsi="Trebuchet MS"/>
              <w:color w:val="FF0000"/>
              <w:szCs w:val="24"/>
            </w:rPr>
          </w:rPrChange>
        </w:rPr>
        <w:t>Ordonnance 74/2 du 6 juillet 1974,</w:t>
      </w:r>
    </w:p>
    <w:p w14:paraId="6DB4479F"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93"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94" w:author="Arnaud Abede" w:date="2025-09-02T16:34:00Z">
            <w:rPr>
              <w:rFonts w:ascii="Trebuchet MS" w:eastAsia="Garamond" w:hAnsi="Trebuchet MS"/>
              <w:color w:val="FF0000"/>
              <w:szCs w:val="24"/>
            </w:rPr>
          </w:rPrChange>
        </w:rPr>
        <w:t>Loi 76/14 du 8 juillet 1976 modifiée et complétée par celle n° 90/021 du 10 août 1990,</w:t>
      </w:r>
    </w:p>
    <w:p w14:paraId="382C9AC5"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95"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96" w:author="Arnaud Abede" w:date="2025-09-02T16:34:00Z">
            <w:rPr>
              <w:rFonts w:ascii="Trebuchet MS" w:eastAsia="Garamond" w:hAnsi="Trebuchet MS"/>
              <w:color w:val="FF0000"/>
              <w:szCs w:val="24"/>
            </w:rPr>
          </w:rPrChange>
        </w:rPr>
        <w:t>Décret 88/772 du 16 mai 1988 modifiée par décret 89/674 du 13 avril 1989,</w:t>
      </w:r>
    </w:p>
    <w:p w14:paraId="223A42B9" w14:textId="77777777" w:rsidR="009055A2" w:rsidRPr="009202D9"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szCs w:val="24"/>
          <w:rPrChange w:id="1097" w:author="Arnaud Abede" w:date="2025-09-02T16:34:00Z">
            <w:rPr>
              <w:rFonts w:ascii="Trebuchet MS" w:eastAsia="Garamond" w:hAnsi="Trebuchet MS"/>
              <w:color w:val="FF0000"/>
              <w:szCs w:val="24"/>
            </w:rPr>
          </w:rPrChange>
        </w:rPr>
      </w:pPr>
      <w:r w:rsidRPr="009202D9">
        <w:rPr>
          <w:rFonts w:ascii="Trebuchet MS" w:eastAsia="Garamond" w:hAnsi="Trebuchet MS"/>
          <w:szCs w:val="24"/>
          <w:rPrChange w:id="1098" w:author="Arnaud Abede" w:date="2025-09-02T16:34:00Z">
            <w:rPr>
              <w:rFonts w:ascii="Trebuchet MS" w:eastAsia="Garamond" w:hAnsi="Trebuchet MS"/>
              <w:color w:val="FF0000"/>
              <w:szCs w:val="24"/>
            </w:rPr>
          </w:rPrChange>
        </w:rPr>
        <w:t>Décret 90/1477 du 9 novembre 1990.</w:t>
      </w:r>
    </w:p>
    <w:p w14:paraId="301E6DCD" w14:textId="77777777" w:rsidR="009055A2" w:rsidRPr="009202D9" w:rsidRDefault="009055A2" w:rsidP="00297CA8">
      <w:pPr>
        <w:spacing w:line="259" w:lineRule="auto"/>
        <w:jc w:val="both"/>
        <w:rPr>
          <w:rFonts w:ascii="Trebuchet MS" w:hAnsi="Trebuchet MS" w:cs="Tahoma"/>
          <w:szCs w:val="24"/>
          <w:rPrChange w:id="1099" w:author="Arnaud Abede" w:date="2025-09-02T16:34:00Z">
            <w:rPr>
              <w:rFonts w:ascii="Trebuchet MS" w:hAnsi="Trebuchet MS" w:cs="Tahoma"/>
              <w:color w:val="FF0000"/>
              <w:szCs w:val="24"/>
            </w:rPr>
          </w:rPrChange>
        </w:rPr>
      </w:pPr>
      <w:r w:rsidRPr="009202D9">
        <w:rPr>
          <w:rFonts w:ascii="Trebuchet MS" w:hAnsi="Trebuchet MS" w:cs="Tahoma"/>
          <w:szCs w:val="24"/>
          <w:rPrChange w:id="1100" w:author="Arnaud Abede" w:date="2025-09-02T16:34:00Z">
            <w:rPr>
              <w:rFonts w:ascii="Trebuchet MS" w:hAnsi="Trebuchet MS" w:cs="Tahoma"/>
              <w:color w:val="FF0000"/>
              <w:szCs w:val="24"/>
            </w:rPr>
          </w:rPrChange>
        </w:rPr>
        <w:t>Les carrières exploitées sur le domaine public sont soumises à autorisation.</w:t>
      </w:r>
    </w:p>
    <w:p w14:paraId="1A672CF6" w14:textId="77777777" w:rsidR="009055A2" w:rsidRPr="009202D9" w:rsidRDefault="009055A2" w:rsidP="00297CA8">
      <w:pPr>
        <w:spacing w:line="259" w:lineRule="auto"/>
        <w:jc w:val="both"/>
        <w:rPr>
          <w:rFonts w:ascii="Trebuchet MS" w:hAnsi="Trebuchet MS" w:cs="Tahoma"/>
          <w:szCs w:val="24"/>
          <w:rPrChange w:id="1101" w:author="Arnaud Abede" w:date="2025-09-02T16:34:00Z">
            <w:rPr>
              <w:rFonts w:ascii="Trebuchet MS" w:hAnsi="Trebuchet MS" w:cs="Tahoma"/>
              <w:color w:val="FF0000"/>
              <w:szCs w:val="24"/>
            </w:rPr>
          </w:rPrChange>
        </w:rPr>
      </w:pPr>
      <w:r w:rsidRPr="009202D9">
        <w:rPr>
          <w:rFonts w:ascii="Trebuchet MS" w:hAnsi="Trebuchet MS" w:cs="Tahoma"/>
          <w:szCs w:val="24"/>
          <w:rPrChange w:id="1102" w:author="Arnaud Abede" w:date="2025-09-02T16:34:00Z">
            <w:rPr>
              <w:rFonts w:ascii="Trebuchet MS" w:hAnsi="Trebuchet MS" w:cs="Tahoma"/>
              <w:color w:val="FF0000"/>
              <w:szCs w:val="24"/>
            </w:rPr>
          </w:rPrChange>
        </w:rPr>
        <w:t>Les carrières exploitées sur un terrain privé sont soumises à déclaration.</w:t>
      </w:r>
    </w:p>
    <w:p w14:paraId="0334AAE5" w14:textId="77777777" w:rsidR="009055A2" w:rsidRPr="009202D9" w:rsidRDefault="009055A2" w:rsidP="00297CA8">
      <w:pPr>
        <w:spacing w:line="259" w:lineRule="auto"/>
        <w:jc w:val="both"/>
        <w:rPr>
          <w:rFonts w:ascii="Trebuchet MS" w:hAnsi="Trebuchet MS" w:cs="Tahoma"/>
          <w:szCs w:val="24"/>
          <w:rPrChange w:id="1103" w:author="Arnaud Abede" w:date="2025-09-02T16:34:00Z">
            <w:rPr>
              <w:rFonts w:ascii="Trebuchet MS" w:hAnsi="Trebuchet MS" w:cs="Tahoma"/>
              <w:color w:val="FF0000"/>
              <w:szCs w:val="24"/>
            </w:rPr>
          </w:rPrChange>
        </w:rPr>
      </w:pPr>
      <w:r w:rsidRPr="009202D9">
        <w:rPr>
          <w:rFonts w:ascii="Trebuchet MS" w:hAnsi="Trebuchet MS" w:cs="Tahoma"/>
          <w:szCs w:val="24"/>
          <w:rPrChange w:id="1104" w:author="Arnaud Abede" w:date="2025-09-02T16:34:00Z">
            <w:rPr>
              <w:rFonts w:ascii="Trebuchet MS" w:hAnsi="Trebuchet MS" w:cs="Tahoma"/>
              <w:color w:val="FF0000"/>
              <w:szCs w:val="24"/>
            </w:rPr>
          </w:rPrChange>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9202D9" w:rsidRDefault="009055A2" w:rsidP="00297CA8">
      <w:pPr>
        <w:spacing w:line="259" w:lineRule="auto"/>
        <w:jc w:val="both"/>
        <w:rPr>
          <w:rFonts w:ascii="Trebuchet MS" w:hAnsi="Trebuchet MS" w:cs="Tahoma"/>
          <w:szCs w:val="24"/>
          <w:rPrChange w:id="1105" w:author="Arnaud Abede" w:date="2025-09-02T16:34:00Z">
            <w:rPr>
              <w:rFonts w:ascii="Trebuchet MS" w:hAnsi="Trebuchet MS" w:cs="Tahoma"/>
              <w:color w:val="FF0000"/>
              <w:szCs w:val="24"/>
            </w:rPr>
          </w:rPrChange>
        </w:rPr>
      </w:pPr>
      <w:r w:rsidRPr="009202D9">
        <w:rPr>
          <w:rFonts w:ascii="Trebuchet MS" w:hAnsi="Trebuchet MS" w:cs="Tahoma"/>
          <w:szCs w:val="24"/>
          <w:rPrChange w:id="1106" w:author="Arnaud Abede" w:date="2025-09-02T16:34:00Z">
            <w:rPr>
              <w:rFonts w:ascii="Trebuchet MS" w:hAnsi="Trebuchet MS" w:cs="Tahoma"/>
              <w:color w:val="FF0000"/>
              <w:szCs w:val="24"/>
            </w:rPr>
          </w:rPrChange>
        </w:rPr>
        <w:t xml:space="preserve">L’entrepreneur devra présenter un programme d’exploitation de la carrière en fonction du volume à extraire pour les travaux et les réserves. </w:t>
      </w:r>
    </w:p>
    <w:p w14:paraId="2F8678A1" w14:textId="77777777" w:rsidR="009055A2" w:rsidRPr="009202D9" w:rsidRDefault="009055A2" w:rsidP="00297CA8">
      <w:pPr>
        <w:spacing w:line="259" w:lineRule="auto"/>
        <w:jc w:val="both"/>
        <w:rPr>
          <w:rFonts w:ascii="Trebuchet MS" w:hAnsi="Trebuchet MS" w:cs="Tahoma"/>
          <w:szCs w:val="24"/>
          <w:rPrChange w:id="1107" w:author="Arnaud Abede" w:date="2025-09-02T16:34:00Z">
            <w:rPr>
              <w:rFonts w:ascii="Trebuchet MS" w:hAnsi="Trebuchet MS" w:cs="Tahoma"/>
              <w:color w:val="FF0000"/>
              <w:szCs w:val="24"/>
            </w:rPr>
          </w:rPrChange>
        </w:rPr>
      </w:pPr>
      <w:r w:rsidRPr="009202D9">
        <w:rPr>
          <w:rFonts w:ascii="Trebuchet MS" w:hAnsi="Trebuchet MS" w:cs="Tahoma"/>
          <w:szCs w:val="24"/>
          <w:rPrChange w:id="1108" w:author="Arnaud Abede" w:date="2025-09-02T16:34:00Z">
            <w:rPr>
              <w:rFonts w:ascii="Trebuchet MS" w:hAnsi="Trebuchet MS" w:cs="Tahoma"/>
              <w:color w:val="FF0000"/>
              <w:szCs w:val="24"/>
            </w:rPr>
          </w:rPrChange>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9202D9" w:rsidRDefault="009055A2" w:rsidP="00297CA8">
      <w:pPr>
        <w:spacing w:line="259" w:lineRule="auto"/>
        <w:jc w:val="both"/>
        <w:rPr>
          <w:rFonts w:ascii="Trebuchet MS" w:hAnsi="Trebuchet MS" w:cs="Tahoma"/>
          <w:szCs w:val="24"/>
          <w:rPrChange w:id="1109" w:author="Arnaud Abede" w:date="2025-09-02T16:34:00Z">
            <w:rPr>
              <w:rFonts w:ascii="Trebuchet MS" w:hAnsi="Trebuchet MS" w:cs="Tahoma"/>
              <w:color w:val="FF0000"/>
              <w:szCs w:val="24"/>
            </w:rPr>
          </w:rPrChange>
        </w:rPr>
      </w:pPr>
      <w:r w:rsidRPr="009202D9">
        <w:rPr>
          <w:rFonts w:ascii="Trebuchet MS" w:hAnsi="Trebuchet MS" w:cs="Tahoma"/>
          <w:szCs w:val="24"/>
          <w:rPrChange w:id="1110" w:author="Arnaud Abede" w:date="2025-09-02T16:34:00Z">
            <w:rPr>
              <w:rFonts w:ascii="Trebuchet MS" w:hAnsi="Trebuchet MS" w:cs="Tahoma"/>
              <w:color w:val="FF0000"/>
              <w:szCs w:val="24"/>
            </w:rPr>
          </w:rPrChange>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111" w:author="Arnaud Abede" w:date="2025-09-02T16:34:00Z">
            <w:rPr>
              <w:rFonts w:ascii="Trebuchet MS" w:eastAsia="Garamond" w:hAnsi="Trebuchet MS"/>
              <w:b/>
              <w:color w:val="FF0000"/>
              <w:szCs w:val="24"/>
            </w:rPr>
          </w:rPrChange>
        </w:rPr>
      </w:pPr>
      <w:r w:rsidRPr="009202D9">
        <w:rPr>
          <w:rFonts w:ascii="Trebuchet MS" w:eastAsia="Garamond" w:hAnsi="Trebuchet MS"/>
          <w:b/>
          <w:szCs w:val="24"/>
          <w:rPrChange w:id="1112" w:author="Arnaud Abede" w:date="2025-09-02T16:34:00Z">
            <w:rPr>
              <w:rFonts w:ascii="Trebuchet MS" w:eastAsia="Garamond" w:hAnsi="Trebuchet MS"/>
              <w:b/>
              <w:color w:val="FF0000"/>
              <w:szCs w:val="24"/>
            </w:rPr>
          </w:rPrChange>
        </w:rPr>
        <w:t xml:space="preserve"> La remise en état des sites et repli de chantier</w:t>
      </w:r>
    </w:p>
    <w:p w14:paraId="25E0C2E4" w14:textId="77777777" w:rsidR="009055A2" w:rsidRPr="009202D9" w:rsidRDefault="009055A2" w:rsidP="00297CA8">
      <w:pPr>
        <w:spacing w:line="259" w:lineRule="auto"/>
        <w:jc w:val="both"/>
        <w:rPr>
          <w:rFonts w:ascii="Trebuchet MS" w:hAnsi="Trebuchet MS" w:cs="Tahoma"/>
          <w:szCs w:val="24"/>
          <w:rPrChange w:id="1113" w:author="Arnaud Abede" w:date="2025-09-02T16:34:00Z">
            <w:rPr>
              <w:rFonts w:ascii="Trebuchet MS" w:hAnsi="Trebuchet MS" w:cs="Tahoma"/>
              <w:color w:val="FF0000"/>
              <w:szCs w:val="24"/>
            </w:rPr>
          </w:rPrChange>
        </w:rPr>
      </w:pPr>
      <w:r w:rsidRPr="009202D9">
        <w:rPr>
          <w:rFonts w:ascii="Trebuchet MS" w:hAnsi="Trebuchet MS" w:cs="Tahoma"/>
          <w:szCs w:val="24"/>
          <w:rPrChange w:id="1114" w:author="Arnaud Abede" w:date="2025-09-02T16:34:00Z">
            <w:rPr>
              <w:rFonts w:ascii="Trebuchet MS" w:hAnsi="Trebuchet MS" w:cs="Tahoma"/>
              <w:color w:val="FF0000"/>
              <w:szCs w:val="24"/>
            </w:rPr>
          </w:rPrChange>
        </w:rPr>
        <w:t xml:space="preserve">A la fin des travaux, le site devra être remis en état. A cet effet, les aménagements nécessaires ci-après devront être réalisés : </w:t>
      </w:r>
    </w:p>
    <w:p w14:paraId="3AA17587" w14:textId="77777777" w:rsidR="009055A2" w:rsidRPr="009202D9" w:rsidRDefault="009055A2" w:rsidP="00297CA8">
      <w:pPr>
        <w:spacing w:line="259" w:lineRule="auto"/>
        <w:jc w:val="both"/>
        <w:rPr>
          <w:rFonts w:ascii="Trebuchet MS" w:hAnsi="Trebuchet MS" w:cs="Tahoma"/>
          <w:szCs w:val="24"/>
          <w:rPrChange w:id="1115" w:author="Arnaud Abede" w:date="2025-09-02T16:34:00Z">
            <w:rPr>
              <w:rFonts w:ascii="Trebuchet MS" w:hAnsi="Trebuchet MS" w:cs="Tahoma"/>
              <w:color w:val="FF0000"/>
              <w:szCs w:val="24"/>
            </w:rPr>
          </w:rPrChange>
        </w:rPr>
      </w:pPr>
      <w:r w:rsidRPr="009202D9">
        <w:rPr>
          <w:rFonts w:ascii="Trebuchet MS" w:hAnsi="Trebuchet MS" w:cs="Tahoma"/>
          <w:szCs w:val="24"/>
          <w:rPrChange w:id="1116" w:author="Arnaud Abede" w:date="2025-09-02T16:34:00Z">
            <w:rPr>
              <w:rFonts w:ascii="Trebuchet MS" w:hAnsi="Trebuchet MS" w:cs="Tahoma"/>
              <w:color w:val="FF0000"/>
              <w:szCs w:val="24"/>
            </w:rPr>
          </w:rPrChange>
        </w:rPr>
        <w:t>- le régalage des matériaux de découverte et ensuite le régalage des terres végétales afin de faciliter la percolation de l’eau, un enherbement et des plantations si prescrits,</w:t>
      </w:r>
    </w:p>
    <w:p w14:paraId="5F268792" w14:textId="77777777" w:rsidR="009055A2" w:rsidRPr="009202D9" w:rsidRDefault="009055A2" w:rsidP="00297CA8">
      <w:pPr>
        <w:spacing w:line="259" w:lineRule="auto"/>
        <w:jc w:val="both"/>
        <w:rPr>
          <w:rFonts w:ascii="Trebuchet MS" w:hAnsi="Trebuchet MS" w:cs="Tahoma"/>
          <w:szCs w:val="24"/>
          <w:rPrChange w:id="1117" w:author="Arnaud Abede" w:date="2025-09-02T16:34:00Z">
            <w:rPr>
              <w:rFonts w:ascii="Trebuchet MS" w:hAnsi="Trebuchet MS" w:cs="Tahoma"/>
              <w:color w:val="FF0000"/>
              <w:szCs w:val="24"/>
            </w:rPr>
          </w:rPrChange>
        </w:rPr>
      </w:pPr>
      <w:r w:rsidRPr="009202D9">
        <w:rPr>
          <w:rFonts w:ascii="Trebuchet MS" w:hAnsi="Trebuchet MS" w:cs="Tahoma"/>
          <w:szCs w:val="24"/>
          <w:rPrChange w:id="1118" w:author="Arnaud Abede" w:date="2025-09-02T16:34:00Z">
            <w:rPr>
              <w:rFonts w:ascii="Trebuchet MS" w:hAnsi="Trebuchet MS" w:cs="Tahoma"/>
              <w:color w:val="FF0000"/>
              <w:szCs w:val="24"/>
            </w:rPr>
          </w:rPrChange>
        </w:rPr>
        <w:t>- le rétablissement des écoulements naturels antérieurs,</w:t>
      </w:r>
    </w:p>
    <w:p w14:paraId="642BC979" w14:textId="77777777" w:rsidR="009055A2" w:rsidRPr="009202D9" w:rsidRDefault="009055A2" w:rsidP="00297CA8">
      <w:pPr>
        <w:spacing w:line="259" w:lineRule="auto"/>
        <w:jc w:val="both"/>
        <w:rPr>
          <w:rFonts w:ascii="Trebuchet MS" w:hAnsi="Trebuchet MS" w:cs="Tahoma"/>
          <w:szCs w:val="24"/>
          <w:rPrChange w:id="1119" w:author="Arnaud Abede" w:date="2025-09-02T16:34:00Z">
            <w:rPr>
              <w:rFonts w:ascii="Trebuchet MS" w:hAnsi="Trebuchet MS" w:cs="Tahoma"/>
              <w:color w:val="FF0000"/>
              <w:szCs w:val="24"/>
            </w:rPr>
          </w:rPrChange>
        </w:rPr>
      </w:pPr>
      <w:r w:rsidRPr="009202D9">
        <w:rPr>
          <w:rFonts w:ascii="Trebuchet MS" w:hAnsi="Trebuchet MS" w:cs="Tahoma"/>
          <w:szCs w:val="24"/>
          <w:rPrChange w:id="1120" w:author="Arnaud Abede" w:date="2025-09-02T16:34:00Z">
            <w:rPr>
              <w:rFonts w:ascii="Trebuchet MS" w:hAnsi="Trebuchet MS" w:cs="Tahoma"/>
              <w:color w:val="FF0000"/>
              <w:szCs w:val="24"/>
            </w:rPr>
          </w:rPrChange>
        </w:rPr>
        <w:t>- la suppression de l’aspect délabré du site,</w:t>
      </w:r>
    </w:p>
    <w:p w14:paraId="7EDD1433" w14:textId="77777777" w:rsidR="009055A2" w:rsidRPr="009202D9" w:rsidRDefault="009055A2" w:rsidP="00297CA8">
      <w:pPr>
        <w:spacing w:line="259" w:lineRule="auto"/>
        <w:jc w:val="both"/>
        <w:rPr>
          <w:rFonts w:ascii="Trebuchet MS" w:hAnsi="Trebuchet MS" w:cs="Tahoma"/>
          <w:szCs w:val="24"/>
          <w:rPrChange w:id="1121" w:author="Arnaud Abede" w:date="2025-09-02T16:34:00Z">
            <w:rPr>
              <w:rFonts w:ascii="Trebuchet MS" w:hAnsi="Trebuchet MS" w:cs="Tahoma"/>
              <w:color w:val="FF0000"/>
              <w:szCs w:val="24"/>
            </w:rPr>
          </w:rPrChange>
        </w:rPr>
      </w:pPr>
      <w:r w:rsidRPr="009202D9">
        <w:rPr>
          <w:rFonts w:ascii="Trebuchet MS" w:hAnsi="Trebuchet MS" w:cs="Tahoma"/>
          <w:szCs w:val="24"/>
          <w:rPrChange w:id="1122" w:author="Arnaud Abede" w:date="2025-09-02T16:34:00Z">
            <w:rPr>
              <w:rFonts w:ascii="Trebuchet MS" w:hAnsi="Trebuchet MS" w:cs="Tahoma"/>
              <w:color w:val="FF0000"/>
              <w:szCs w:val="24"/>
            </w:rPr>
          </w:rPrChange>
        </w:rPr>
        <w:t>- l’aménagement de fossés de garde afin d’éviter l’érosion des terres dégradées,</w:t>
      </w:r>
    </w:p>
    <w:p w14:paraId="025CE24A" w14:textId="77777777" w:rsidR="009055A2" w:rsidRPr="009202D9" w:rsidRDefault="009055A2" w:rsidP="00297CA8">
      <w:pPr>
        <w:spacing w:line="259" w:lineRule="auto"/>
        <w:jc w:val="both"/>
        <w:rPr>
          <w:rFonts w:ascii="Trebuchet MS" w:hAnsi="Trebuchet MS" w:cs="Tahoma"/>
          <w:szCs w:val="24"/>
          <w:rPrChange w:id="1123" w:author="Arnaud Abede" w:date="2025-09-02T16:34:00Z">
            <w:rPr>
              <w:rFonts w:ascii="Trebuchet MS" w:hAnsi="Trebuchet MS" w:cs="Tahoma"/>
              <w:color w:val="FF0000"/>
              <w:szCs w:val="24"/>
            </w:rPr>
          </w:rPrChange>
        </w:rPr>
      </w:pPr>
      <w:r w:rsidRPr="009202D9">
        <w:rPr>
          <w:rFonts w:ascii="Trebuchet MS" w:hAnsi="Trebuchet MS" w:cs="Tahoma"/>
          <w:szCs w:val="24"/>
          <w:rPrChange w:id="1124" w:author="Arnaud Abede" w:date="2025-09-02T16:34:00Z">
            <w:rPr>
              <w:rFonts w:ascii="Trebuchet MS" w:hAnsi="Trebuchet MS" w:cs="Tahoma"/>
              <w:color w:val="FF0000"/>
              <w:szCs w:val="24"/>
            </w:rPr>
          </w:rPrChange>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9202D9" w:rsidRDefault="009055A2" w:rsidP="00297CA8">
      <w:pPr>
        <w:spacing w:line="259" w:lineRule="auto"/>
        <w:jc w:val="both"/>
        <w:rPr>
          <w:rFonts w:ascii="Trebuchet MS" w:hAnsi="Trebuchet MS" w:cs="Tahoma"/>
          <w:szCs w:val="24"/>
          <w:rPrChange w:id="1125" w:author="Arnaud Abede" w:date="2025-09-02T16:34:00Z">
            <w:rPr>
              <w:rFonts w:ascii="Trebuchet MS" w:hAnsi="Trebuchet MS" w:cs="Tahoma"/>
              <w:color w:val="FF0000"/>
              <w:szCs w:val="24"/>
            </w:rPr>
          </w:rPrChange>
        </w:rPr>
      </w:pPr>
      <w:r w:rsidRPr="009202D9">
        <w:rPr>
          <w:rFonts w:ascii="Trebuchet MS" w:hAnsi="Trebuchet MS" w:cs="Tahoma"/>
          <w:szCs w:val="24"/>
          <w:rPrChange w:id="1126" w:author="Arnaud Abede" w:date="2025-09-02T16:34:00Z">
            <w:rPr>
              <w:rFonts w:ascii="Trebuchet MS" w:hAnsi="Trebuchet MS" w:cs="Tahoma"/>
              <w:color w:val="FF0000"/>
              <w:szCs w:val="24"/>
            </w:rPr>
          </w:rPrChange>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9202D9" w:rsidRDefault="009055A2" w:rsidP="00297CA8">
      <w:pPr>
        <w:spacing w:line="259" w:lineRule="auto"/>
        <w:jc w:val="both"/>
        <w:rPr>
          <w:rFonts w:ascii="Trebuchet MS" w:hAnsi="Trebuchet MS" w:cs="Tahoma"/>
          <w:szCs w:val="24"/>
          <w:rPrChange w:id="1127" w:author="Arnaud Abede" w:date="2025-09-02T16:34:00Z">
            <w:rPr>
              <w:rFonts w:ascii="Trebuchet MS" w:hAnsi="Trebuchet MS" w:cs="Tahoma"/>
              <w:color w:val="FF0000"/>
              <w:szCs w:val="24"/>
            </w:rPr>
          </w:rPrChange>
        </w:rPr>
      </w:pPr>
      <w:r w:rsidRPr="009202D9">
        <w:rPr>
          <w:rFonts w:ascii="Trebuchet MS" w:hAnsi="Trebuchet MS" w:cs="Tahoma"/>
          <w:szCs w:val="24"/>
          <w:rPrChange w:id="1128" w:author="Arnaud Abede" w:date="2025-09-02T16:34:00Z">
            <w:rPr>
              <w:rFonts w:ascii="Trebuchet MS" w:hAnsi="Trebuchet MS" w:cs="Tahoma"/>
              <w:color w:val="FF0000"/>
              <w:szCs w:val="24"/>
            </w:rPr>
          </w:rPrChange>
        </w:rPr>
        <w:t>Il est souhaitable que les sites soient remis en état de manière progressive.</w:t>
      </w:r>
    </w:p>
    <w:p w14:paraId="60946EB5" w14:textId="77777777" w:rsidR="009055A2" w:rsidRPr="009202D9" w:rsidRDefault="009055A2" w:rsidP="00297CA8">
      <w:pPr>
        <w:numPr>
          <w:ilvl w:val="0"/>
          <w:numId w:val="58"/>
        </w:numPr>
        <w:spacing w:after="166" w:line="276" w:lineRule="auto"/>
        <w:ind w:left="0"/>
        <w:jc w:val="both"/>
        <w:rPr>
          <w:rFonts w:ascii="Trebuchet MS" w:eastAsia="Garamond" w:hAnsi="Trebuchet MS"/>
          <w:b/>
          <w:szCs w:val="24"/>
          <w:rPrChange w:id="1129" w:author="Arnaud Abede" w:date="2025-09-02T16:34:00Z">
            <w:rPr>
              <w:rFonts w:ascii="Trebuchet MS" w:eastAsia="Garamond" w:hAnsi="Trebuchet MS"/>
              <w:b/>
              <w:color w:val="FF0000"/>
              <w:szCs w:val="24"/>
            </w:rPr>
          </w:rPrChange>
        </w:rPr>
      </w:pPr>
      <w:r w:rsidRPr="009202D9">
        <w:rPr>
          <w:rFonts w:ascii="Trebuchet MS" w:eastAsia="Garamond" w:hAnsi="Trebuchet MS"/>
          <w:szCs w:val="24"/>
          <w:rPrChange w:id="1130" w:author="Arnaud Abede" w:date="2025-09-02T16:34:00Z">
            <w:rPr>
              <w:rFonts w:ascii="Trebuchet MS" w:eastAsia="Garamond" w:hAnsi="Trebuchet MS"/>
              <w:color w:val="FF0000"/>
              <w:szCs w:val="24"/>
            </w:rPr>
          </w:rPrChange>
        </w:rPr>
        <w:t>D’autres mesures environnementales devront en outre être respectées par l’entrepreneur.</w:t>
      </w:r>
    </w:p>
    <w:p w14:paraId="3967FB22" w14:textId="77777777" w:rsidR="009055A2" w:rsidRPr="009202D9" w:rsidRDefault="009055A2" w:rsidP="00297CA8">
      <w:pPr>
        <w:spacing w:after="166" w:line="276" w:lineRule="auto"/>
        <w:ind w:left="567" w:hanging="10"/>
        <w:jc w:val="both"/>
        <w:rPr>
          <w:rFonts w:ascii="Trebuchet MS" w:eastAsia="Garamond" w:hAnsi="Trebuchet MS"/>
          <w:b/>
          <w:szCs w:val="24"/>
          <w:u w:val="single"/>
          <w:rPrChange w:id="1131" w:author="Arnaud Abede" w:date="2025-09-02T16:34:00Z">
            <w:rPr>
              <w:rFonts w:ascii="Trebuchet MS" w:eastAsia="Garamond" w:hAnsi="Trebuchet MS"/>
              <w:b/>
              <w:color w:val="FF0000"/>
              <w:szCs w:val="24"/>
              <w:u w:val="single"/>
            </w:rPr>
          </w:rPrChange>
        </w:rPr>
      </w:pPr>
      <w:r w:rsidRPr="009202D9">
        <w:rPr>
          <w:rFonts w:ascii="Trebuchet MS" w:eastAsia="Garamond" w:hAnsi="Trebuchet MS"/>
          <w:b/>
          <w:szCs w:val="24"/>
          <w:u w:val="single"/>
          <w:rPrChange w:id="1132" w:author="Arnaud Abede" w:date="2025-09-02T16:34:00Z">
            <w:rPr>
              <w:rFonts w:ascii="Trebuchet MS" w:eastAsia="Garamond" w:hAnsi="Trebuchet MS"/>
              <w:b/>
              <w:color w:val="FF0000"/>
              <w:szCs w:val="24"/>
              <w:u w:val="single"/>
            </w:rPr>
          </w:rPrChange>
        </w:rPr>
        <w:t xml:space="preserve">Labellisation </w:t>
      </w:r>
    </w:p>
    <w:p w14:paraId="651A17F9" w14:textId="77777777" w:rsidR="009055A2" w:rsidRPr="009202D9" w:rsidRDefault="009055A2" w:rsidP="00297CA8">
      <w:pPr>
        <w:spacing w:line="259" w:lineRule="auto"/>
        <w:jc w:val="both"/>
        <w:rPr>
          <w:rFonts w:ascii="Trebuchet MS" w:hAnsi="Trebuchet MS" w:cs="Tahoma"/>
          <w:szCs w:val="24"/>
          <w:rPrChange w:id="1133" w:author="Arnaud Abede" w:date="2025-09-02T16:34:00Z">
            <w:rPr>
              <w:rFonts w:ascii="Trebuchet MS" w:hAnsi="Trebuchet MS" w:cs="Tahoma"/>
              <w:color w:val="FF0000"/>
              <w:szCs w:val="24"/>
            </w:rPr>
          </w:rPrChange>
        </w:rPr>
      </w:pPr>
      <w:r w:rsidRPr="009202D9">
        <w:rPr>
          <w:rFonts w:ascii="Trebuchet MS" w:hAnsi="Trebuchet MS" w:cs="Tahoma"/>
          <w:szCs w:val="24"/>
          <w:rPrChange w:id="1134" w:author="Arnaud Abede" w:date="2025-09-02T16:34:00Z">
            <w:rPr>
              <w:rFonts w:ascii="Trebuchet MS" w:hAnsi="Trebuchet MS" w:cs="Tahoma"/>
              <w:color w:val="FF0000"/>
              <w:szCs w:val="24"/>
            </w:rPr>
          </w:rPrChange>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9202D9" w:rsidRDefault="009055A2" w:rsidP="00297CA8">
      <w:pPr>
        <w:spacing w:line="276" w:lineRule="auto"/>
        <w:jc w:val="both"/>
        <w:rPr>
          <w:rFonts w:ascii="Trebuchet MS" w:hAnsi="Trebuchet MS"/>
          <w:szCs w:val="24"/>
          <w:lang w:eastAsia="en-US"/>
          <w:rPrChange w:id="1135" w:author="Arnaud Abede" w:date="2025-09-02T16:34:00Z">
            <w:rPr>
              <w:rFonts w:ascii="Trebuchet MS" w:hAnsi="Trebuchet MS"/>
              <w:color w:val="FF0000"/>
              <w:szCs w:val="24"/>
              <w:lang w:eastAsia="en-US"/>
            </w:rPr>
          </w:rPrChange>
        </w:rPr>
      </w:pPr>
      <w:r w:rsidRPr="009202D9">
        <w:rPr>
          <w:rFonts w:ascii="Trebuchet MS" w:hAnsi="Trebuchet MS"/>
          <w:szCs w:val="24"/>
          <w:lang w:eastAsia="en-US"/>
          <w:rPrChange w:id="1136" w:author="Arnaud Abede" w:date="2025-09-02T16:34:00Z">
            <w:rPr>
              <w:rFonts w:ascii="Trebuchet MS" w:hAnsi="Trebuchet MS"/>
              <w:color w:val="FF0000"/>
              <w:szCs w:val="24"/>
              <w:lang w:eastAsia="en-US"/>
            </w:rPr>
          </w:rPrChange>
        </w:rPr>
        <w:br w:type="page"/>
      </w:r>
    </w:p>
    <w:p w14:paraId="34FC257C" w14:textId="77777777" w:rsidR="008A462C" w:rsidRPr="009202D9" w:rsidRDefault="008A462C" w:rsidP="00297CA8">
      <w:pPr>
        <w:spacing w:line="276" w:lineRule="auto"/>
        <w:jc w:val="both"/>
        <w:rPr>
          <w:rFonts w:ascii="Trebuchet MS" w:hAnsi="Trebuchet MS"/>
          <w:szCs w:val="24"/>
          <w:lang w:eastAsia="en-US"/>
          <w:rPrChange w:id="1137" w:author="Arnaud Abede" w:date="2025-09-02T16:34:00Z">
            <w:rPr>
              <w:rFonts w:ascii="Trebuchet MS" w:hAnsi="Trebuchet MS"/>
              <w:color w:val="FF0000"/>
              <w:szCs w:val="24"/>
              <w:lang w:eastAsia="en-US"/>
            </w:rPr>
          </w:rPrChange>
        </w:rPr>
      </w:pPr>
    </w:p>
    <w:p w14:paraId="037D08A5" w14:textId="77777777" w:rsidR="00341431" w:rsidRPr="009202D9" w:rsidRDefault="00341431" w:rsidP="00297CA8">
      <w:pPr>
        <w:spacing w:line="276" w:lineRule="auto"/>
        <w:jc w:val="both"/>
        <w:rPr>
          <w:rFonts w:ascii="Trebuchet MS" w:hAnsi="Trebuchet MS"/>
          <w:szCs w:val="24"/>
          <w:lang w:eastAsia="en-US"/>
          <w:rPrChange w:id="1138" w:author="Arnaud Abede" w:date="2025-09-02T16:34:00Z">
            <w:rPr>
              <w:rFonts w:ascii="Trebuchet MS" w:hAnsi="Trebuchet MS"/>
              <w:color w:val="FF0000"/>
              <w:szCs w:val="24"/>
              <w:lang w:eastAsia="en-US"/>
            </w:rPr>
          </w:rPrChange>
        </w:rPr>
      </w:pPr>
    </w:p>
    <w:p w14:paraId="4E7A34BA" w14:textId="2FC340B3" w:rsidR="00086FA3" w:rsidRPr="009202D9" w:rsidRDefault="0030686B" w:rsidP="00297CA8">
      <w:pPr>
        <w:pStyle w:val="Paragraphedeliste"/>
        <w:numPr>
          <w:ilvl w:val="0"/>
          <w:numId w:val="28"/>
        </w:numPr>
        <w:spacing w:after="200" w:line="276" w:lineRule="auto"/>
        <w:rPr>
          <w:rFonts w:ascii="Trebuchet MS" w:hAnsi="Trebuchet MS"/>
          <w:b/>
          <w:sz w:val="32"/>
          <w:szCs w:val="22"/>
          <w:lang w:eastAsia="en-US"/>
          <w:rPrChange w:id="1139" w:author="Arnaud Abede" w:date="2025-09-02T16:34:00Z">
            <w:rPr>
              <w:rFonts w:ascii="Trebuchet MS" w:hAnsi="Trebuchet MS"/>
              <w:b/>
              <w:color w:val="FF0000"/>
              <w:sz w:val="32"/>
              <w:szCs w:val="22"/>
              <w:lang w:eastAsia="en-US"/>
            </w:rPr>
          </w:rPrChange>
        </w:rPr>
      </w:pPr>
      <w:r w:rsidRPr="009202D9">
        <w:rPr>
          <w:rFonts w:ascii="Trebuchet MS" w:hAnsi="Trebuchet MS"/>
          <w:b/>
          <w:sz w:val="32"/>
          <w:szCs w:val="22"/>
          <w:lang w:eastAsia="en-US"/>
          <w:rPrChange w:id="1140" w:author="Arnaud Abede" w:date="2025-09-02T16:34:00Z">
            <w:rPr>
              <w:rFonts w:ascii="Trebuchet MS" w:hAnsi="Trebuchet MS"/>
              <w:b/>
              <w:color w:val="FF0000"/>
              <w:sz w:val="32"/>
              <w:szCs w:val="22"/>
              <w:lang w:eastAsia="en-US"/>
            </w:rPr>
          </w:rPrChange>
        </w:rPr>
        <w:t>Exigences Environnementales et Sociales</w:t>
      </w:r>
      <w:r w:rsidR="00086FA3" w:rsidRPr="009202D9">
        <w:rPr>
          <w:rFonts w:ascii="Trebuchet MS" w:hAnsi="Trebuchet MS"/>
          <w:b/>
          <w:sz w:val="32"/>
          <w:szCs w:val="22"/>
          <w:lang w:eastAsia="en-US"/>
          <w:rPrChange w:id="1141" w:author="Arnaud Abede" w:date="2025-09-02T16:34:00Z">
            <w:rPr>
              <w:rFonts w:ascii="Trebuchet MS" w:hAnsi="Trebuchet MS"/>
              <w:b/>
              <w:color w:val="FF0000"/>
              <w:sz w:val="32"/>
              <w:szCs w:val="22"/>
              <w:lang w:eastAsia="en-US"/>
            </w:rPr>
          </w:rPrChange>
        </w:rPr>
        <w:t xml:space="preserve"> (</w:t>
      </w:r>
      <w:r w:rsidRPr="009202D9">
        <w:rPr>
          <w:rFonts w:ascii="Trebuchet MS" w:hAnsi="Trebuchet MS"/>
          <w:b/>
          <w:sz w:val="32"/>
          <w:szCs w:val="22"/>
          <w:lang w:eastAsia="en-US"/>
          <w:rPrChange w:id="1142" w:author="Arnaud Abede" w:date="2025-09-02T16:34:00Z">
            <w:rPr>
              <w:rFonts w:ascii="Trebuchet MS" w:hAnsi="Trebuchet MS"/>
              <w:b/>
              <w:color w:val="FF0000"/>
              <w:sz w:val="32"/>
              <w:szCs w:val="22"/>
              <w:lang w:eastAsia="en-US"/>
            </w:rPr>
          </w:rPrChange>
        </w:rPr>
        <w:t>E</w:t>
      </w:r>
      <w:r w:rsidR="00086FA3" w:rsidRPr="009202D9">
        <w:rPr>
          <w:rFonts w:ascii="Trebuchet MS" w:hAnsi="Trebuchet MS"/>
          <w:b/>
          <w:sz w:val="32"/>
          <w:szCs w:val="22"/>
          <w:lang w:eastAsia="en-US"/>
          <w:rPrChange w:id="1143" w:author="Arnaud Abede" w:date="2025-09-02T16:34:00Z">
            <w:rPr>
              <w:rFonts w:ascii="Trebuchet MS" w:hAnsi="Trebuchet MS"/>
              <w:b/>
              <w:color w:val="FF0000"/>
              <w:sz w:val="32"/>
              <w:szCs w:val="22"/>
              <w:lang w:eastAsia="en-US"/>
            </w:rPr>
          </w:rPrChange>
        </w:rPr>
        <w:t>ES)</w:t>
      </w:r>
    </w:p>
    <w:p w14:paraId="2E9111D1" w14:textId="77777777" w:rsidR="00CE20A3" w:rsidRPr="009202D9" w:rsidRDefault="00CE20A3" w:rsidP="009F60CF">
      <w:pPr>
        <w:spacing w:line="276" w:lineRule="auto"/>
        <w:jc w:val="both"/>
        <w:rPr>
          <w:rFonts w:ascii="Trebuchet MS" w:hAnsi="Trebuchet MS"/>
          <w:b/>
          <w:sz w:val="32"/>
          <w:szCs w:val="22"/>
          <w:lang w:eastAsia="en-US"/>
          <w:rPrChange w:id="1144" w:author="Arnaud Abede" w:date="2025-09-02T16:34:00Z">
            <w:rPr>
              <w:rFonts w:ascii="Trebuchet MS" w:hAnsi="Trebuchet MS"/>
              <w:b/>
              <w:color w:val="FF0000"/>
              <w:sz w:val="32"/>
              <w:szCs w:val="22"/>
              <w:lang w:eastAsia="en-US"/>
            </w:rPr>
          </w:rPrChange>
        </w:rPr>
      </w:pPr>
    </w:p>
    <w:p w14:paraId="0E654EF4" w14:textId="77777777" w:rsidR="00CE20A3" w:rsidRPr="009202D9" w:rsidRDefault="00CE20A3" w:rsidP="009F60CF">
      <w:pPr>
        <w:spacing w:line="276" w:lineRule="auto"/>
        <w:jc w:val="both"/>
        <w:rPr>
          <w:rFonts w:ascii="Trebuchet MS" w:hAnsi="Trebuchet MS"/>
          <w:b/>
          <w:bCs/>
          <w:sz w:val="32"/>
          <w:szCs w:val="22"/>
          <w:lang w:eastAsia="en-US"/>
          <w:rPrChange w:id="1145" w:author="Arnaud Abede" w:date="2025-09-02T16:34:00Z">
            <w:rPr>
              <w:rFonts w:ascii="Trebuchet MS" w:hAnsi="Trebuchet MS"/>
              <w:b/>
              <w:bCs/>
              <w:color w:val="FF0000"/>
              <w:sz w:val="32"/>
              <w:szCs w:val="22"/>
              <w:lang w:eastAsia="en-US"/>
            </w:rPr>
          </w:rPrChange>
        </w:rPr>
      </w:pPr>
    </w:p>
    <w:p w14:paraId="2B42D5B7" w14:textId="77777777" w:rsidR="00CE20A3" w:rsidRPr="009202D9" w:rsidRDefault="00CE20A3">
      <w:pPr>
        <w:spacing w:line="276" w:lineRule="auto"/>
        <w:jc w:val="both"/>
        <w:rPr>
          <w:rFonts w:ascii="Trebuchet MS" w:hAnsi="Trebuchet MS"/>
          <w:b/>
          <w:bCs/>
          <w:sz w:val="32"/>
          <w:szCs w:val="22"/>
          <w:lang w:eastAsia="en-US"/>
          <w:rPrChange w:id="1146" w:author="Arnaud Abede" w:date="2025-09-02T16:34:00Z">
            <w:rPr>
              <w:rFonts w:ascii="Trebuchet MS" w:hAnsi="Trebuchet MS"/>
              <w:b/>
              <w:bCs/>
              <w:color w:val="FF0000"/>
              <w:sz w:val="32"/>
              <w:szCs w:val="22"/>
              <w:lang w:eastAsia="en-US"/>
            </w:rPr>
          </w:rPrChange>
        </w:rPr>
      </w:pPr>
      <w:r w:rsidRPr="009202D9">
        <w:rPr>
          <w:rFonts w:ascii="Trebuchet MS" w:hAnsi="Trebuchet MS"/>
          <w:b/>
          <w:bCs/>
          <w:sz w:val="32"/>
          <w:szCs w:val="22"/>
          <w:lang w:eastAsia="en-US"/>
          <w:rPrChange w:id="1147" w:author="Arnaud Abede" w:date="2025-09-02T16:34:00Z">
            <w:rPr>
              <w:rFonts w:ascii="Trebuchet MS" w:hAnsi="Trebuchet MS"/>
              <w:b/>
              <w:bCs/>
              <w:color w:val="FF0000"/>
              <w:sz w:val="32"/>
              <w:szCs w:val="22"/>
              <w:lang w:eastAsia="en-US"/>
            </w:rPr>
          </w:rPrChange>
        </w:rPr>
        <w:t xml:space="preserve">MODELE DE CAHIER DE CLAUSES ENVIRONNEMENTALES ET SOCIALES (CCES) </w:t>
      </w:r>
    </w:p>
    <w:p w14:paraId="3E0D9F27" w14:textId="77777777" w:rsidR="00CE20A3" w:rsidRPr="00862D9D" w:rsidRDefault="00CE20A3">
      <w:pPr>
        <w:spacing w:line="276" w:lineRule="auto"/>
        <w:jc w:val="both"/>
        <w:rPr>
          <w:rFonts w:ascii="Trebuchet MS" w:hAnsi="Trebuchet MS"/>
          <w:b/>
          <w:bCs/>
          <w:color w:val="FF0000"/>
          <w:sz w:val="32"/>
          <w:szCs w:val="22"/>
          <w:lang w:eastAsia="en-US"/>
        </w:rPr>
      </w:pPr>
    </w:p>
    <w:p w14:paraId="2B9F748F" w14:textId="77777777" w:rsidR="00CE20A3" w:rsidRPr="00862D9D" w:rsidRDefault="00CE20A3">
      <w:pPr>
        <w:spacing w:line="276" w:lineRule="auto"/>
        <w:jc w:val="both"/>
        <w:rPr>
          <w:rFonts w:ascii="Trebuchet MS" w:hAnsi="Trebuchet MS"/>
          <w:b/>
          <w:bCs/>
          <w:color w:val="FF0000"/>
          <w:sz w:val="32"/>
          <w:szCs w:val="22"/>
          <w:lang w:eastAsia="en-US"/>
        </w:rPr>
      </w:pPr>
    </w:p>
    <w:p w14:paraId="33C25708" w14:textId="77777777" w:rsidR="00CE20A3" w:rsidRPr="00862D9D" w:rsidRDefault="00CE20A3">
      <w:pPr>
        <w:spacing w:line="276" w:lineRule="auto"/>
        <w:jc w:val="both"/>
        <w:rPr>
          <w:rFonts w:ascii="Trebuchet MS" w:hAnsi="Trebuchet MS"/>
          <w:b/>
          <w:bCs/>
          <w:color w:val="FF0000"/>
          <w:sz w:val="32"/>
          <w:szCs w:val="22"/>
          <w:lang w:eastAsia="en-US"/>
        </w:rPr>
      </w:pPr>
    </w:p>
    <w:p w14:paraId="0BE89B8B" w14:textId="77777777" w:rsidR="00CE20A3" w:rsidRPr="00862D9D" w:rsidRDefault="00CE20A3">
      <w:pPr>
        <w:spacing w:line="276" w:lineRule="auto"/>
        <w:jc w:val="both"/>
        <w:rPr>
          <w:rFonts w:ascii="Trebuchet MS" w:hAnsi="Trebuchet MS"/>
          <w:b/>
          <w:bCs/>
          <w:color w:val="FF0000"/>
          <w:sz w:val="32"/>
          <w:szCs w:val="22"/>
          <w:lang w:eastAsia="en-US"/>
        </w:rPr>
        <w:sectPr w:rsidR="00CE20A3" w:rsidRPr="00862D9D" w:rsidSect="00AF2DD6">
          <w:headerReference w:type="default" r:id="rId49"/>
          <w:footerReference w:type="default" r:id="rId5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A16D55">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A16D55">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A16D55">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A16D55">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A16D55">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A16D55">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A16D55">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A16D55">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A16D55">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A16D55">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A16D55">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A16D55">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A16D55">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A16D55">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A16D55">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A16D55">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A16D55">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A16D55">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A16D55">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A16D55">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A16D55">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A16D55">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A16D55">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A16D55">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A16D55">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A16D55">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A16D55">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A16D55">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A16D55">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A16D55">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A16D55">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A16D55">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A16D55">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A16D55">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A16D55">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A16D55">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A16D55">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A16D55">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A16D55">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A16D55">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A16D55">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A16D55">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A16D55">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A16D55">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A16D55">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A16D55">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A16D55">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A16D55">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A16D55">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A16D55">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A16D55">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A16D55">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1"/>
          <w:footerReference w:type="default" r:id="rId52"/>
          <w:pgSz w:w="12240" w:h="15840"/>
          <w:pgMar w:top="1440" w:right="1183" w:bottom="1134" w:left="1418" w:header="284" w:footer="860" w:gutter="0"/>
          <w:pgNumType w:fmt="lowerRoman"/>
          <w:cols w:space="708"/>
          <w:docGrid w:linePitch="360"/>
        </w:sectPr>
      </w:pPr>
      <w:bookmarkStart w:id="1148"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149" w:name="_Toc161935839"/>
      <w:bookmarkEnd w:id="1148"/>
      <w:r w:rsidRPr="00297CA8">
        <w:rPr>
          <w:rFonts w:ascii="Trebuchet MS" w:hAnsi="Trebuchet MS"/>
          <w:szCs w:val="24"/>
          <w:lang w:eastAsia="en-US"/>
        </w:rPr>
        <w:lastRenderedPageBreak/>
        <w:t>INTRODUCTION</w:t>
      </w:r>
      <w:bookmarkEnd w:id="1149"/>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150" w:name="_Toc161935840"/>
      <w:r w:rsidRPr="00297CA8">
        <w:rPr>
          <w:rFonts w:ascii="Trebuchet MS" w:hAnsi="Trebuchet MS"/>
          <w:szCs w:val="24"/>
          <w:lang w:eastAsia="en-US"/>
        </w:rPr>
        <w:t>OBLIGATIONS GENERALES</w:t>
      </w:r>
      <w:bookmarkEnd w:id="1150"/>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151" w:name="_Toc73934838"/>
      <w:bookmarkStart w:id="1152" w:name="_Toc161935841"/>
      <w:r w:rsidRPr="00297CA8">
        <w:rPr>
          <w:rFonts w:ascii="Trebuchet MS" w:hAnsi="Trebuchet MS"/>
          <w:szCs w:val="24"/>
          <w:lang w:eastAsia="en-US"/>
        </w:rPr>
        <w:t>Responsabilités de l’entrepreneur</w:t>
      </w:r>
      <w:bookmarkEnd w:id="1151"/>
      <w:r w:rsidRPr="00297CA8">
        <w:rPr>
          <w:rFonts w:ascii="Trebuchet MS" w:hAnsi="Trebuchet MS"/>
          <w:szCs w:val="24"/>
          <w:lang w:eastAsia="en-US"/>
        </w:rPr>
        <w:t xml:space="preserve"> (l’entrepreneur et ses sous-traitants)</w:t>
      </w:r>
      <w:bookmarkEnd w:id="1152"/>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153" w:name="_Toc73934839"/>
      <w:bookmarkStart w:id="1154" w:name="_Toc161935842"/>
      <w:r w:rsidRPr="00297CA8">
        <w:rPr>
          <w:rFonts w:ascii="Trebuchet MS" w:hAnsi="Trebuchet MS"/>
          <w:szCs w:val="24"/>
          <w:lang w:eastAsia="en-US"/>
        </w:rPr>
        <w:t>Engagements de la maitrise d’œuvre</w:t>
      </w:r>
      <w:bookmarkEnd w:id="1153"/>
      <w:bookmarkEnd w:id="1154"/>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1155" w:name="_Toc73934840"/>
      <w:bookmarkStart w:id="1156" w:name="_Hlk74143554"/>
      <w:bookmarkStart w:id="1157" w:name="_Toc161935843"/>
      <w:r w:rsidRPr="00297CA8">
        <w:rPr>
          <w:rFonts w:ascii="Trebuchet MS" w:hAnsi="Trebuchet MS"/>
          <w:szCs w:val="24"/>
          <w:lang w:eastAsia="en-US"/>
        </w:rPr>
        <w:t>Règlement intérieur de l’entrepreneur</w:t>
      </w:r>
      <w:bookmarkEnd w:id="1155"/>
      <w:bookmarkEnd w:id="1156"/>
      <w:bookmarkEnd w:id="1157"/>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1158" w:name="_Toc73934842"/>
      <w:bookmarkStart w:id="1159" w:name="_Toc161935844"/>
      <w:r w:rsidRPr="00297CA8">
        <w:rPr>
          <w:rFonts w:ascii="Trebuchet MS" w:hAnsi="Trebuchet MS"/>
          <w:szCs w:val="24"/>
          <w:lang w:eastAsia="en-US"/>
        </w:rPr>
        <w:t>Contrôles, notifications, gestion des non-conformités et sanctions</w:t>
      </w:r>
      <w:bookmarkEnd w:id="1158"/>
      <w:bookmarkEnd w:id="1159"/>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1160" w:name="_Toc23180983"/>
      <w:bookmarkStart w:id="1161" w:name="_Toc23181494"/>
      <w:bookmarkStart w:id="1162" w:name="_Toc23182534"/>
      <w:bookmarkStart w:id="1163" w:name="_Toc23188068"/>
      <w:bookmarkStart w:id="1164" w:name="_Toc23188965"/>
      <w:bookmarkStart w:id="1165" w:name="_Toc23201145"/>
      <w:bookmarkStart w:id="1166" w:name="_Toc23202005"/>
      <w:bookmarkStart w:id="1167" w:name="_Toc23202871"/>
      <w:bookmarkStart w:id="1168" w:name="_Toc23203901"/>
      <w:bookmarkStart w:id="1169" w:name="_Toc23204415"/>
      <w:bookmarkStart w:id="1170" w:name="_Toc23237117"/>
      <w:bookmarkStart w:id="1171" w:name="_Toc23240280"/>
      <w:bookmarkStart w:id="1172" w:name="_Toc23264315"/>
      <w:bookmarkStart w:id="1173" w:name="_Toc23413612"/>
      <w:bookmarkStart w:id="1174" w:name="_Toc73934843"/>
      <w:bookmarkStart w:id="1175" w:name="_Toc161935845"/>
      <w:r w:rsidRPr="00297CA8">
        <w:rPr>
          <w:rFonts w:ascii="Trebuchet MS" w:hAnsi="Trebuchet MS"/>
          <w:szCs w:val="24"/>
          <w:lang w:eastAsia="en-US"/>
        </w:rPr>
        <w:lastRenderedPageBreak/>
        <w:t>Contrôle de l’exécution des clauses environnementales et sociales</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297CA8">
        <w:rPr>
          <w:rFonts w:ascii="Trebuchet MS" w:hAnsi="Trebuchet MS"/>
          <w:szCs w:val="24"/>
          <w:lang w:eastAsia="en-US"/>
        </w:rPr>
        <w:t xml:space="preserve"> du CCES</w:t>
      </w:r>
      <w:bookmarkEnd w:id="1175"/>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176" w:name="_Toc23180984"/>
      <w:bookmarkStart w:id="1177" w:name="_Toc23181495"/>
      <w:bookmarkStart w:id="1178" w:name="_Toc23182535"/>
      <w:bookmarkStart w:id="1179" w:name="_Toc23188069"/>
      <w:bookmarkStart w:id="1180" w:name="_Toc23188966"/>
      <w:bookmarkStart w:id="1181" w:name="_Toc23201146"/>
      <w:bookmarkStart w:id="1182" w:name="_Toc23202006"/>
      <w:bookmarkStart w:id="1183" w:name="_Toc23202872"/>
      <w:bookmarkStart w:id="1184" w:name="_Toc23203902"/>
      <w:bookmarkStart w:id="1185" w:name="_Toc23204416"/>
      <w:bookmarkStart w:id="1186" w:name="_Toc23237118"/>
      <w:bookmarkStart w:id="1187" w:name="_Toc23240281"/>
      <w:bookmarkStart w:id="1188" w:name="_Toc23264316"/>
      <w:bookmarkStart w:id="1189" w:name="_Toc23413613"/>
      <w:bookmarkStart w:id="1190" w:name="_Toc73934844"/>
      <w:bookmarkStart w:id="1191" w:name="_Toc161935846"/>
      <w:r w:rsidRPr="00297CA8">
        <w:rPr>
          <w:rFonts w:ascii="Trebuchet MS" w:hAnsi="Trebuchet MS"/>
          <w:szCs w:val="24"/>
          <w:lang w:eastAsia="en-US"/>
        </w:rPr>
        <w:t xml:space="preserve">II.4.2. Notification </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297CA8">
        <w:rPr>
          <w:rFonts w:ascii="Trebuchet MS" w:hAnsi="Trebuchet MS"/>
          <w:szCs w:val="24"/>
          <w:lang w:eastAsia="en-US"/>
        </w:rPr>
        <w:t>des non-conformités</w:t>
      </w:r>
      <w:bookmarkEnd w:id="1191"/>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192" w:name="_Toc73934845"/>
      <w:bookmarkStart w:id="1193" w:name="_Toc161935847"/>
      <w:r w:rsidRPr="00297CA8">
        <w:rPr>
          <w:rFonts w:ascii="Trebuchet MS" w:hAnsi="Trebuchet MS"/>
          <w:szCs w:val="24"/>
          <w:lang w:eastAsia="en-US"/>
        </w:rPr>
        <w:t>II.4.3. Gestion des non-conformités</w:t>
      </w:r>
      <w:bookmarkEnd w:id="1192"/>
      <w:bookmarkEnd w:id="1193"/>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6D3F2A29" w14:textId="33322D9E" w:rsidR="00CE20A3" w:rsidRPr="00862D9D" w:rsidRDefault="00CE20A3" w:rsidP="00862D9D">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194" w:name="_Toc73934846"/>
      <w:bookmarkStart w:id="1195" w:name="_Toc161935848"/>
      <w:r w:rsidRPr="00297CA8">
        <w:rPr>
          <w:rFonts w:ascii="Trebuchet MS" w:hAnsi="Trebuchet MS"/>
          <w:szCs w:val="24"/>
          <w:lang w:eastAsia="en-US"/>
        </w:rPr>
        <w:t>II.4.4. Conditions de suspension des travaux</w:t>
      </w:r>
      <w:bookmarkEnd w:id="1194"/>
      <w:bookmarkEnd w:id="1195"/>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1196" w:name="_Toc73934847"/>
      <w:bookmarkStart w:id="1197" w:name="_Toc161935849"/>
      <w:r w:rsidRPr="00297CA8">
        <w:rPr>
          <w:rFonts w:ascii="Trebuchet MS" w:hAnsi="Trebuchet MS"/>
          <w:szCs w:val="24"/>
          <w:lang w:eastAsia="en-US"/>
        </w:rPr>
        <w:t>DISPOSITIONS PRÉALABLES À L’EXÉCUTION DES TRAVAUX</w:t>
      </w:r>
      <w:bookmarkEnd w:id="1196"/>
      <w:bookmarkEnd w:id="1197"/>
    </w:p>
    <w:p w14:paraId="2F6C1D76" w14:textId="77777777" w:rsidR="00CE20A3" w:rsidRPr="00297CA8" w:rsidRDefault="00CE20A3">
      <w:pPr>
        <w:spacing w:line="276" w:lineRule="auto"/>
        <w:jc w:val="both"/>
        <w:rPr>
          <w:rFonts w:ascii="Trebuchet MS" w:hAnsi="Trebuchet MS"/>
          <w:szCs w:val="24"/>
          <w:lang w:eastAsia="en-US"/>
        </w:rPr>
      </w:pPr>
      <w:bookmarkStart w:id="1198" w:name="_Toc73934848"/>
      <w:bookmarkStart w:id="1199" w:name="_Toc161935850"/>
      <w:r w:rsidRPr="00297CA8">
        <w:rPr>
          <w:rFonts w:ascii="Trebuchet MS" w:hAnsi="Trebuchet MS"/>
          <w:szCs w:val="24"/>
          <w:lang w:eastAsia="en-US"/>
        </w:rPr>
        <w:t>II.5.1. Ressources affectées à la gestion environnementale et sociale</w:t>
      </w:r>
      <w:bookmarkEnd w:id="1198"/>
      <w:bookmarkEnd w:id="1199"/>
    </w:p>
    <w:p w14:paraId="61B2FE26" w14:textId="5492170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w:t>
      </w:r>
      <w:r w:rsidR="00862D9D" w:rsidRPr="00297CA8">
        <w:rPr>
          <w:rFonts w:ascii="Trebuchet MS" w:hAnsi="Trebuchet MS"/>
          <w:szCs w:val="24"/>
          <w:lang w:eastAsia="en-US"/>
        </w:rPr>
        <w:t>Banque pour</w:t>
      </w:r>
      <w:r w:rsidRPr="00297CA8">
        <w:rPr>
          <w:rFonts w:ascii="Trebuchet MS" w:hAnsi="Trebuchet MS"/>
          <w:szCs w:val="24"/>
          <w:lang w:eastAsia="en-US"/>
        </w:rPr>
        <w:t xml:space="preserve"> la mise en œuvre du PGES chantier. Il/elle sera basée </w:t>
      </w:r>
      <w:r w:rsidRPr="00297CA8">
        <w:rPr>
          <w:rFonts w:ascii="Trebuchet MS" w:hAnsi="Trebuchet MS"/>
          <w:szCs w:val="24"/>
          <w:lang w:eastAsia="en-US"/>
        </w:rPr>
        <w:lastRenderedPageBreak/>
        <w:t xml:space="preserve">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200" w:name="_Toc73934849"/>
      <w:bookmarkStart w:id="1201" w:name="_Toc161935851"/>
      <w:r w:rsidRPr="00297CA8">
        <w:rPr>
          <w:rFonts w:ascii="Trebuchet MS" w:hAnsi="Trebuchet MS"/>
          <w:szCs w:val="24"/>
          <w:lang w:eastAsia="en-US"/>
        </w:rPr>
        <w:t>II.5.2. Plan de Gestion Environnementale et Sociale du chantier (PGES-CHANTIER)</w:t>
      </w:r>
      <w:bookmarkEnd w:id="1200"/>
      <w:bookmarkEnd w:id="1201"/>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202"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202"/>
    </w:p>
    <w:p w14:paraId="7D80FA1E" w14:textId="3FE579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203" w:name="_Toc23180944"/>
      <w:bookmarkStart w:id="1204" w:name="_Toc23181455"/>
      <w:bookmarkStart w:id="1205" w:name="_Toc23182495"/>
      <w:bookmarkStart w:id="1206" w:name="_Toc23188029"/>
      <w:bookmarkStart w:id="1207" w:name="_Toc23188921"/>
      <w:bookmarkStart w:id="1208" w:name="_Toc23201101"/>
      <w:bookmarkStart w:id="1209" w:name="_Toc23201966"/>
      <w:bookmarkStart w:id="1210" w:name="_Toc23202832"/>
      <w:bookmarkStart w:id="1211" w:name="_Toc23203857"/>
      <w:bookmarkStart w:id="1212" w:name="_Toc23204371"/>
      <w:bookmarkStart w:id="1213" w:name="_Toc23237073"/>
      <w:bookmarkStart w:id="1214" w:name="_Toc23240236"/>
      <w:bookmarkStart w:id="1215" w:name="_Toc23264270"/>
      <w:bookmarkStart w:id="1216" w:name="_Toc23413572"/>
      <w:bookmarkStart w:id="1217" w:name="_Toc73934850"/>
      <w:r w:rsidRPr="00297CA8">
        <w:rPr>
          <w:rFonts w:ascii="Trebuchet MS" w:hAnsi="Trebuchet MS"/>
          <w:szCs w:val="24"/>
          <w:lang w:eastAsia="en-US"/>
        </w:rPr>
        <w:t>tés en annexe 1 de ce document.</w:t>
      </w: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1218" w:name="_Toc464829124"/>
      <w:bookmarkStart w:id="1219" w:name="_Toc161935852"/>
      <w:r w:rsidRPr="00297CA8">
        <w:rPr>
          <w:rFonts w:ascii="Trebuchet MS" w:hAnsi="Trebuchet MS"/>
          <w:szCs w:val="24"/>
          <w:lang w:eastAsia="en-US"/>
        </w:rPr>
        <w:t>EXECUTION DES TRAVAUX</w:t>
      </w:r>
      <w:bookmarkEnd w:id="1218"/>
      <w:bookmarkEnd w:id="1219"/>
    </w:p>
    <w:p w14:paraId="7ECA8EE4" w14:textId="77777777" w:rsidR="00CE20A3" w:rsidRPr="00297CA8" w:rsidRDefault="00CE20A3">
      <w:pPr>
        <w:spacing w:line="276" w:lineRule="auto"/>
        <w:jc w:val="both"/>
        <w:rPr>
          <w:rFonts w:ascii="Trebuchet MS" w:hAnsi="Trebuchet MS"/>
          <w:szCs w:val="24"/>
          <w:lang w:eastAsia="en-US"/>
        </w:rPr>
      </w:pPr>
      <w:bookmarkStart w:id="1220" w:name="_Toc464829125"/>
      <w:bookmarkStart w:id="1221" w:name="_Toc161935853"/>
      <w:r w:rsidRPr="00297CA8">
        <w:rPr>
          <w:rFonts w:ascii="Trebuchet MS" w:hAnsi="Trebuchet MS"/>
          <w:szCs w:val="24"/>
          <w:lang w:eastAsia="en-US"/>
        </w:rPr>
        <w:t>III.1. R</w:t>
      </w:r>
      <w:bookmarkEnd w:id="1220"/>
      <w:r w:rsidRPr="00297CA8">
        <w:rPr>
          <w:rFonts w:ascii="Trebuchet MS" w:hAnsi="Trebuchet MS"/>
          <w:szCs w:val="24"/>
          <w:lang w:eastAsia="en-US"/>
        </w:rPr>
        <w:t>éunion de démarrage des travaux</w:t>
      </w:r>
      <w:bookmarkEnd w:id="1221"/>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222" w:name="_Toc464829126"/>
      <w:bookmarkStart w:id="1223" w:name="_Toc161935854"/>
      <w:r w:rsidRPr="00297CA8">
        <w:rPr>
          <w:rFonts w:ascii="Trebuchet MS" w:hAnsi="Trebuchet MS"/>
          <w:szCs w:val="24"/>
          <w:lang w:eastAsia="en-US"/>
        </w:rPr>
        <w:t>III.2. Accès et installation chantier</w:t>
      </w:r>
      <w:bookmarkEnd w:id="1222"/>
      <w:bookmarkEnd w:id="1223"/>
    </w:p>
    <w:p w14:paraId="3D766D50" w14:textId="77777777" w:rsidR="00CE20A3" w:rsidRPr="00297CA8" w:rsidRDefault="00CE20A3">
      <w:pPr>
        <w:spacing w:line="276" w:lineRule="auto"/>
        <w:jc w:val="both"/>
        <w:rPr>
          <w:rFonts w:ascii="Trebuchet MS" w:hAnsi="Trebuchet MS"/>
          <w:szCs w:val="24"/>
          <w:lang w:eastAsia="en-US"/>
        </w:rPr>
      </w:pPr>
      <w:bookmarkStart w:id="1224" w:name="_Toc464829127"/>
      <w:bookmarkStart w:id="1225" w:name="_Toc161935855"/>
      <w:r w:rsidRPr="00297CA8">
        <w:rPr>
          <w:rFonts w:ascii="Trebuchet MS" w:hAnsi="Trebuchet MS"/>
          <w:szCs w:val="24"/>
          <w:lang w:eastAsia="en-US"/>
        </w:rPr>
        <w:lastRenderedPageBreak/>
        <w:t>III.2.1. Accès</w:t>
      </w:r>
      <w:bookmarkEnd w:id="1224"/>
      <w:bookmarkEnd w:id="1225"/>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226" w:name="_Toc464829128"/>
      <w:bookmarkStart w:id="1227" w:name="_Toc161935856"/>
      <w:r w:rsidRPr="00297CA8">
        <w:rPr>
          <w:rFonts w:ascii="Trebuchet MS" w:hAnsi="Trebuchet MS"/>
          <w:szCs w:val="24"/>
          <w:lang w:eastAsia="en-US"/>
        </w:rPr>
        <w:t>III.2.2. Circulation</w:t>
      </w:r>
      <w:bookmarkEnd w:id="1226"/>
      <w:bookmarkEnd w:id="1227"/>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228" w:name="_Toc464829129"/>
      <w:bookmarkStart w:id="1229" w:name="_Toc161935857"/>
      <w:r w:rsidRPr="00297CA8">
        <w:rPr>
          <w:rFonts w:ascii="Trebuchet MS" w:hAnsi="Trebuchet MS"/>
          <w:szCs w:val="24"/>
          <w:lang w:eastAsia="en-US"/>
        </w:rPr>
        <w:t>III.2.3. Installation</w:t>
      </w:r>
      <w:bookmarkEnd w:id="1228"/>
      <w:bookmarkEnd w:id="1229"/>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Lorsqu’il n’est pas possible de répondre à ces trois exigences, l’Entrepreneur doit présenter les mesures qu’il envisage mettre en place pour éviter tout </w:t>
      </w:r>
      <w:r w:rsidRPr="00297CA8">
        <w:rPr>
          <w:rFonts w:ascii="Trebuchet MS" w:hAnsi="Trebuchet MS"/>
          <w:szCs w:val="24"/>
          <w:lang w:eastAsia="en-US"/>
        </w:rPr>
        <w:lastRenderedPageBreak/>
        <w:t>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230" w:name="_Toc464829130"/>
      <w:bookmarkStart w:id="1231" w:name="_Toc161935858"/>
      <w:r w:rsidRPr="00297CA8">
        <w:rPr>
          <w:rFonts w:ascii="Trebuchet MS" w:hAnsi="Trebuchet MS"/>
          <w:szCs w:val="24"/>
          <w:lang w:eastAsia="en-US"/>
        </w:rPr>
        <w:t>III.2.4. Permis et autorisation avant travaux</w:t>
      </w:r>
      <w:bookmarkEnd w:id="1230"/>
      <w:bookmarkEnd w:id="1231"/>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w:t>
      </w:r>
      <w:r w:rsidRPr="00297CA8">
        <w:rPr>
          <w:rFonts w:ascii="Trebuchet MS" w:hAnsi="Trebuchet MS"/>
          <w:szCs w:val="24"/>
          <w:lang w:eastAsia="en-US"/>
        </w:rPr>
        <w:lastRenderedPageBreak/>
        <w:t>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232" w:name="_Toc464829134"/>
      <w:bookmarkStart w:id="1233" w:name="_Toc161935859"/>
      <w:r w:rsidRPr="00297CA8">
        <w:rPr>
          <w:rFonts w:ascii="Trebuchet MS" w:hAnsi="Trebuchet MS"/>
          <w:szCs w:val="24"/>
          <w:lang w:eastAsia="en-US"/>
        </w:rPr>
        <w:t>III.3. Libération des emprises et repérage des réseaux</w:t>
      </w:r>
      <w:bookmarkEnd w:id="1232"/>
      <w:bookmarkEnd w:id="1233"/>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234" w:name="_Toc73934852"/>
      <w:bookmarkStart w:id="1235" w:name="_Toc161935860"/>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297CA8">
        <w:rPr>
          <w:rFonts w:ascii="Trebuchet MS" w:hAnsi="Trebuchet MS"/>
          <w:szCs w:val="24"/>
          <w:lang w:eastAsia="en-US"/>
        </w:rPr>
        <w:t>III.4. Dispositions applicables à l’installation du chantier et durant toute l’exécution des travaux</w:t>
      </w:r>
      <w:bookmarkEnd w:id="1234"/>
      <w:bookmarkEnd w:id="1235"/>
    </w:p>
    <w:p w14:paraId="02F0A006" w14:textId="77777777" w:rsidR="00CE20A3" w:rsidRPr="00297CA8" w:rsidRDefault="00CE20A3">
      <w:pPr>
        <w:spacing w:line="276" w:lineRule="auto"/>
        <w:jc w:val="both"/>
        <w:rPr>
          <w:rFonts w:ascii="Trebuchet MS" w:hAnsi="Trebuchet MS"/>
          <w:szCs w:val="24"/>
          <w:lang w:eastAsia="en-US"/>
        </w:rPr>
      </w:pPr>
      <w:bookmarkStart w:id="1236" w:name="_Toc73934853"/>
      <w:bookmarkStart w:id="1237" w:name="_Toc161935861"/>
      <w:r w:rsidRPr="00297CA8">
        <w:rPr>
          <w:rFonts w:ascii="Trebuchet MS" w:hAnsi="Trebuchet MS"/>
          <w:szCs w:val="24"/>
          <w:lang w:eastAsia="en-US"/>
        </w:rPr>
        <w:t>III.4.1. Inspections environnementales et sociales hebdomadaires</w:t>
      </w:r>
      <w:bookmarkEnd w:id="1236"/>
      <w:bookmarkEnd w:id="1237"/>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238" w:name="_Toc73934854"/>
      <w:bookmarkStart w:id="1239" w:name="_Toc161935862"/>
      <w:r w:rsidRPr="00297CA8">
        <w:rPr>
          <w:rFonts w:ascii="Trebuchet MS" w:hAnsi="Trebuchet MS"/>
          <w:szCs w:val="24"/>
          <w:lang w:eastAsia="en-US"/>
        </w:rPr>
        <w:t>III.4.2. Reporting</w:t>
      </w:r>
      <w:bookmarkEnd w:id="1238"/>
      <w:bookmarkEnd w:id="1239"/>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240"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240"/>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w:t>
      </w:r>
      <w:r w:rsidRPr="00297CA8">
        <w:rPr>
          <w:rFonts w:ascii="Trebuchet MS" w:hAnsi="Trebuchet MS"/>
          <w:szCs w:val="24"/>
          <w:lang w:eastAsia="en-US"/>
        </w:rPr>
        <w:lastRenderedPageBreak/>
        <w:t>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241" w:name="_Toc161935863"/>
      <w:r w:rsidRPr="00297CA8">
        <w:rPr>
          <w:rFonts w:ascii="Trebuchet MS" w:hAnsi="Trebuchet MS"/>
          <w:szCs w:val="24"/>
          <w:lang w:eastAsia="en-US"/>
        </w:rPr>
        <w:t>III.5. Gestion de la santé et de la sécurité</w:t>
      </w:r>
      <w:bookmarkEnd w:id="1241"/>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par équipe, quotidiennement avant le démarrage des activités, un point santé et sécurité sur toutes les Zones d’Activités où une activité a lieu. La réunion établit </w:t>
      </w:r>
      <w:r w:rsidRPr="00297CA8">
        <w:rPr>
          <w:rFonts w:ascii="Trebuchet MS" w:hAnsi="Trebuchet MS"/>
          <w:szCs w:val="24"/>
          <w:lang w:eastAsia="en-US"/>
        </w:rPr>
        <w:lastRenderedPageBreak/>
        <w:t>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242" w:name="_Toc161935864"/>
      <w:r w:rsidRPr="00297CA8">
        <w:rPr>
          <w:rFonts w:ascii="Trebuchet MS" w:hAnsi="Trebuchet MS"/>
          <w:szCs w:val="24"/>
          <w:lang w:eastAsia="en-US"/>
        </w:rPr>
        <w:t>III.6. Informations, sensibilisation et Renforcement des Capacités</w:t>
      </w:r>
      <w:bookmarkEnd w:id="1242"/>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243" w:name="_Toc73934856"/>
      <w:bookmarkStart w:id="1244" w:name="_Toc161935865"/>
      <w:r w:rsidRPr="00297CA8">
        <w:rPr>
          <w:rFonts w:ascii="Trebuchet MS" w:hAnsi="Trebuchet MS"/>
          <w:szCs w:val="24"/>
          <w:lang w:eastAsia="en-US"/>
        </w:rPr>
        <w:t xml:space="preserve">PROTECTION DE </w:t>
      </w:r>
      <w:bookmarkEnd w:id="1243"/>
      <w:r w:rsidRPr="00297CA8">
        <w:rPr>
          <w:rFonts w:ascii="Trebuchet MS" w:hAnsi="Trebuchet MS"/>
          <w:szCs w:val="24"/>
          <w:lang w:eastAsia="en-US"/>
        </w:rPr>
        <w:t>L’ENVIRONNEMENT : EXIGENCES POUR ATTÉNUER LES IMPACTS ENVIRONNEMENTAUX</w:t>
      </w:r>
      <w:bookmarkStart w:id="1245" w:name="_Hlk73820483"/>
      <w:bookmarkEnd w:id="1244"/>
    </w:p>
    <w:p w14:paraId="7848EF18" w14:textId="77777777" w:rsidR="00CE20A3" w:rsidRPr="00297CA8" w:rsidRDefault="00CE20A3">
      <w:pPr>
        <w:spacing w:line="276" w:lineRule="auto"/>
        <w:jc w:val="both"/>
        <w:rPr>
          <w:rFonts w:ascii="Trebuchet MS" w:hAnsi="Trebuchet MS"/>
          <w:szCs w:val="24"/>
          <w:lang w:eastAsia="en-US"/>
        </w:rPr>
      </w:pPr>
      <w:bookmarkStart w:id="1246" w:name="_Toc161935866"/>
      <w:r w:rsidRPr="00297CA8">
        <w:rPr>
          <w:rFonts w:ascii="Trebuchet MS" w:hAnsi="Trebuchet MS"/>
          <w:szCs w:val="24"/>
          <w:lang w:eastAsia="en-US"/>
        </w:rPr>
        <w:t>IV.1. Entretien et gestion des déchets</w:t>
      </w:r>
      <w:bookmarkEnd w:id="1246"/>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247" w:name="_Toc161935867"/>
      <w:r w:rsidRPr="00297CA8">
        <w:rPr>
          <w:rFonts w:ascii="Trebuchet MS" w:hAnsi="Trebuchet MS"/>
          <w:szCs w:val="24"/>
          <w:lang w:eastAsia="en-US"/>
        </w:rPr>
        <w:t>IV.2. Mesures préventives contre les nuisances sonores et les émissions de poussières</w:t>
      </w:r>
      <w:bookmarkEnd w:id="1247"/>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248" w:name="_Toc161935868"/>
      <w:r w:rsidRPr="00297CA8">
        <w:rPr>
          <w:rFonts w:ascii="Trebuchet MS" w:hAnsi="Trebuchet MS"/>
          <w:szCs w:val="24"/>
          <w:lang w:eastAsia="en-US"/>
        </w:rPr>
        <w:t>IV.3. Stockage et utilisation des substances potentiellement polluantes</w:t>
      </w:r>
      <w:bookmarkEnd w:id="1248"/>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249" w:name="_Toc161935869"/>
      <w:r w:rsidRPr="00297CA8">
        <w:rPr>
          <w:rFonts w:ascii="Trebuchet MS" w:hAnsi="Trebuchet MS"/>
          <w:szCs w:val="24"/>
          <w:lang w:eastAsia="en-US"/>
        </w:rPr>
        <w:t>IV.4. Carburants et lubrifiants</w:t>
      </w:r>
      <w:bookmarkEnd w:id="1249"/>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250" w:name="_Toc161935870"/>
      <w:r w:rsidRPr="00297CA8">
        <w:rPr>
          <w:rFonts w:ascii="Trebuchet MS" w:hAnsi="Trebuchet MS"/>
          <w:szCs w:val="24"/>
          <w:lang w:eastAsia="en-US"/>
        </w:rPr>
        <w:t>IV.5. Autres substances potentiellement polluantes</w:t>
      </w:r>
      <w:bookmarkEnd w:id="1250"/>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251" w:name="_Toc161935871"/>
      <w:r w:rsidRPr="00297CA8">
        <w:rPr>
          <w:rFonts w:ascii="Trebuchet MS" w:hAnsi="Trebuchet MS"/>
          <w:szCs w:val="24"/>
          <w:lang w:eastAsia="en-US"/>
        </w:rPr>
        <w:t>IV.6. Gestion des pollutions accidentelles</w:t>
      </w:r>
      <w:bookmarkEnd w:id="1251"/>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252" w:name="_Toc161935872"/>
      <w:r w:rsidRPr="00297CA8">
        <w:rPr>
          <w:rFonts w:ascii="Trebuchet MS" w:hAnsi="Trebuchet MS"/>
          <w:szCs w:val="24"/>
          <w:lang w:eastAsia="en-US"/>
        </w:rPr>
        <w:t>IV.7. Principe d’intervention suite à une pollution accidentelle</w:t>
      </w:r>
      <w:bookmarkEnd w:id="1252"/>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253" w:name="_Toc161935873"/>
      <w:r w:rsidRPr="00297CA8">
        <w:rPr>
          <w:rFonts w:ascii="Trebuchet MS" w:hAnsi="Trebuchet MS"/>
          <w:szCs w:val="24"/>
          <w:lang w:eastAsia="en-US"/>
        </w:rPr>
        <w:t>IV.8. Protection des espaces naturels contre l’incendie</w:t>
      </w:r>
      <w:bookmarkEnd w:id="1253"/>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254" w:name="_Toc161935874"/>
      <w:r w:rsidRPr="00297CA8">
        <w:rPr>
          <w:rFonts w:ascii="Trebuchet MS" w:hAnsi="Trebuchet MS"/>
          <w:szCs w:val="24"/>
          <w:lang w:eastAsia="en-US"/>
        </w:rPr>
        <w:t>IV.9. Conservation de l’intégrité paysagère du site</w:t>
      </w:r>
      <w:bookmarkEnd w:id="1254"/>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245"/>
    </w:p>
    <w:p w14:paraId="4276F004" w14:textId="77777777" w:rsidR="00CE20A3" w:rsidRPr="00297CA8" w:rsidRDefault="00CE20A3">
      <w:pPr>
        <w:spacing w:line="276" w:lineRule="auto"/>
        <w:jc w:val="both"/>
        <w:rPr>
          <w:rFonts w:ascii="Trebuchet MS" w:hAnsi="Trebuchet MS"/>
          <w:szCs w:val="24"/>
          <w:lang w:eastAsia="en-US"/>
        </w:rPr>
      </w:pPr>
      <w:bookmarkStart w:id="1255" w:name="_Toc161935875"/>
      <w:r w:rsidRPr="00297CA8">
        <w:rPr>
          <w:rFonts w:ascii="Trebuchet MS" w:hAnsi="Trebuchet MS"/>
          <w:szCs w:val="24"/>
          <w:lang w:eastAsia="en-US"/>
        </w:rPr>
        <w:t>IV.10. Protection de la biodiversité</w:t>
      </w:r>
      <w:bookmarkEnd w:id="1255"/>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56" w:name="_Toc161935876"/>
      <w:r w:rsidRPr="00297CA8">
        <w:rPr>
          <w:rFonts w:ascii="Trebuchet MS" w:hAnsi="Trebuchet MS"/>
          <w:szCs w:val="24"/>
          <w:lang w:eastAsia="en-US"/>
        </w:rPr>
        <w:t>Gestion des risques et impacts SOCIAUX : Plan/Programme/Mesures pour gérer les risques et impacts sociaux</w:t>
      </w:r>
      <w:bookmarkEnd w:id="1256"/>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57" w:name="_Toc161935877"/>
      <w:r w:rsidRPr="00297CA8">
        <w:rPr>
          <w:rFonts w:ascii="Trebuchet MS" w:hAnsi="Trebuchet MS"/>
          <w:szCs w:val="24"/>
          <w:lang w:eastAsia="en-US"/>
        </w:rPr>
        <w:t>V.1.  Plan/Programme/mesures de gestion de la main d’œuvre</w:t>
      </w:r>
      <w:bookmarkEnd w:id="1257"/>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et fournir à chaque travailleur/travailleuse lors de son embauche, de manière claire et </w:t>
      </w:r>
      <w:r w:rsidRPr="00297CA8">
        <w:rPr>
          <w:rFonts w:ascii="Trebuchet MS" w:hAnsi="Trebuchet MS"/>
          <w:iCs/>
          <w:szCs w:val="24"/>
          <w:lang w:eastAsia="en-US"/>
        </w:rPr>
        <w:lastRenderedPageBreak/>
        <w:t>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58" w:name="_Toc161655317"/>
      <w:bookmarkStart w:id="1259" w:name="_Toc161935878"/>
      <w:r w:rsidRPr="00297CA8">
        <w:rPr>
          <w:rFonts w:ascii="Trebuchet MS" w:hAnsi="Trebuchet MS"/>
          <w:szCs w:val="24"/>
          <w:lang w:eastAsia="en-US"/>
        </w:rPr>
        <w:t>V.2.  Plan/Programme/mesures de gestion de l'afflux de la main-d'œuvre</w:t>
      </w:r>
      <w:bookmarkEnd w:id="1258"/>
      <w:bookmarkEnd w:id="1259"/>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60" w:name="_Toc161655318"/>
      <w:bookmarkStart w:id="1261" w:name="_Toc161935879"/>
      <w:bookmarkStart w:id="1262"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60"/>
      <w:bookmarkEnd w:id="1261"/>
    </w:p>
    <w:p w14:paraId="46176F15" w14:textId="77777777" w:rsidR="00CE20A3" w:rsidRPr="00297CA8" w:rsidRDefault="00CE20A3">
      <w:pPr>
        <w:spacing w:line="276" w:lineRule="auto"/>
        <w:jc w:val="both"/>
        <w:rPr>
          <w:rFonts w:ascii="Trebuchet MS" w:hAnsi="Trebuchet MS"/>
          <w:szCs w:val="24"/>
          <w:lang w:eastAsia="en-US"/>
        </w:rPr>
      </w:pPr>
    </w:p>
    <w:bookmarkEnd w:id="1262"/>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63" w:name="_Toc161935880"/>
      <w:r w:rsidRPr="00297CA8">
        <w:rPr>
          <w:rFonts w:ascii="Trebuchet MS" w:hAnsi="Trebuchet MS"/>
          <w:szCs w:val="24"/>
          <w:lang w:eastAsia="en-US"/>
        </w:rPr>
        <w:t>V.4.  Plan/Programme/mesures de prévention des dommages aux personnes et aux biens</w:t>
      </w:r>
      <w:bookmarkEnd w:id="1263"/>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w:t>
      </w:r>
      <w:r w:rsidRPr="00297CA8">
        <w:rPr>
          <w:rFonts w:ascii="Trebuchet MS" w:hAnsi="Trebuchet MS"/>
          <w:szCs w:val="24"/>
          <w:lang w:eastAsia="en-US"/>
        </w:rPr>
        <w:lastRenderedPageBreak/>
        <w:t>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4" w:name="_Toc161655319"/>
      <w:bookmarkStart w:id="1265"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64"/>
      <w:bookmarkEnd w:id="1265"/>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66" w:name="_Toc161935882"/>
      <w:r w:rsidRPr="00297CA8">
        <w:rPr>
          <w:rFonts w:ascii="Trebuchet MS" w:hAnsi="Trebuchet MS"/>
          <w:szCs w:val="24"/>
          <w:lang w:eastAsia="en-US"/>
        </w:rPr>
        <w:t>V.6.  Plan/Programme/mesures de Gestion du patrimoine culturel</w:t>
      </w:r>
      <w:bookmarkEnd w:id="1266"/>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67" w:name="_Toc161655321"/>
      <w:bookmarkStart w:id="1268" w:name="_Toc161935883"/>
      <w:r w:rsidRPr="00297CA8">
        <w:rPr>
          <w:rFonts w:ascii="Trebuchet MS" w:hAnsi="Trebuchet MS"/>
          <w:szCs w:val="24"/>
          <w:lang w:eastAsia="en-US"/>
        </w:rPr>
        <w:t>V.7.  Plan/Programme/mesures de Communication Sociale</w:t>
      </w:r>
      <w:bookmarkEnd w:id="1267"/>
      <w:bookmarkEnd w:id="1268"/>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269" w:name="_Toc161655322"/>
      <w:bookmarkStart w:id="1270" w:name="_Toc161935884"/>
      <w:r w:rsidRPr="00297CA8">
        <w:rPr>
          <w:rFonts w:ascii="Trebuchet MS" w:hAnsi="Trebuchet MS"/>
          <w:szCs w:val="24"/>
          <w:lang w:eastAsia="en-US"/>
        </w:rPr>
        <w:t>V.8.  Plan/Programme/mesures de gestion des plaintes : le mécanisme de gestion des plaintes (MGP)</w:t>
      </w:r>
      <w:bookmarkEnd w:id="1269"/>
      <w:bookmarkEnd w:id="1270"/>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271" w:name="_Toc161935885"/>
      <w:r w:rsidRPr="00297CA8">
        <w:rPr>
          <w:rFonts w:ascii="Trebuchet MS" w:hAnsi="Trebuchet MS"/>
          <w:szCs w:val="24"/>
          <w:lang w:eastAsia="en-US"/>
        </w:rPr>
        <w:t>REPLIS DE CHANTIER EN FIN DE TRAVAUX</w:t>
      </w:r>
      <w:bookmarkEnd w:id="1271"/>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 la fin des travaux, l’Entrepreneur doit réaliser tous les travaux nécessaires à la remise en état des lieux. L’Entrepreneur récupère tout son matériel, engins et matériaux. Il ne peut abandonner aucun équipement ni matériaux sur le site, ni dans les environs. Les aires </w:t>
      </w:r>
      <w:r w:rsidRPr="00297CA8">
        <w:rPr>
          <w:rFonts w:ascii="Trebuchet MS" w:hAnsi="Trebuchet MS"/>
          <w:szCs w:val="24"/>
          <w:lang w:eastAsia="en-US"/>
        </w:rPr>
        <w:lastRenderedPageBreak/>
        <w:t>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272" w:name="_Toc161935886"/>
      <w:r w:rsidRPr="00297CA8">
        <w:rPr>
          <w:rFonts w:ascii="Trebuchet MS" w:hAnsi="Trebuchet MS"/>
          <w:bCs/>
          <w:szCs w:val="24"/>
          <w:lang w:eastAsia="en-US"/>
        </w:rPr>
        <w:lastRenderedPageBreak/>
        <w:t>ANNEXES</w:t>
      </w:r>
      <w:bookmarkEnd w:id="1272"/>
    </w:p>
    <w:p w14:paraId="6A8CAB5E" w14:textId="77777777" w:rsidR="00CE20A3" w:rsidRPr="00297CA8" w:rsidRDefault="00CE20A3">
      <w:pPr>
        <w:spacing w:line="276" w:lineRule="auto"/>
        <w:jc w:val="both"/>
        <w:rPr>
          <w:rFonts w:ascii="Trebuchet MS" w:hAnsi="Trebuchet MS"/>
          <w:bCs/>
          <w:szCs w:val="24"/>
          <w:lang w:eastAsia="en-US"/>
        </w:rPr>
      </w:pPr>
      <w:bookmarkStart w:id="1273" w:name="_Toc73934861"/>
      <w:bookmarkStart w:id="1274" w:name="_Toc161935887"/>
      <w:r w:rsidRPr="00297CA8">
        <w:rPr>
          <w:rFonts w:ascii="Trebuchet MS" w:hAnsi="Trebuchet MS"/>
          <w:bCs/>
          <w:szCs w:val="24"/>
          <w:lang w:eastAsia="en-US"/>
        </w:rPr>
        <w:t>Annexe 1 : Contenu du PGES-chantier</w:t>
      </w:r>
      <w:bookmarkEnd w:id="1273"/>
      <w:bookmarkEnd w:id="1274"/>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275" w:name="_Toc41663239"/>
      <w:bookmarkEnd w:id="1275"/>
    </w:p>
    <w:p w14:paraId="4ED08F36" w14:textId="77777777" w:rsidR="00CE20A3" w:rsidRPr="00297CA8" w:rsidRDefault="00CE20A3">
      <w:pPr>
        <w:spacing w:line="276" w:lineRule="auto"/>
        <w:jc w:val="both"/>
        <w:rPr>
          <w:rFonts w:ascii="Trebuchet MS" w:hAnsi="Trebuchet MS"/>
          <w:bCs/>
          <w:szCs w:val="24"/>
          <w:lang w:eastAsia="en-US"/>
        </w:rPr>
      </w:pPr>
      <w:bookmarkStart w:id="1276" w:name="_Toc73934862"/>
      <w:bookmarkStart w:id="1277"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278" w:name="_Toc161935888"/>
      <w:r w:rsidRPr="00CE20A3">
        <w:rPr>
          <w:rFonts w:ascii="Trebuchet MS" w:hAnsi="Trebuchet MS"/>
          <w:b/>
          <w:bCs/>
          <w:sz w:val="32"/>
          <w:szCs w:val="22"/>
          <w:lang w:eastAsia="en-US"/>
        </w:rPr>
        <w:lastRenderedPageBreak/>
        <w:t>Annexe 2 :  Propriétés qui rendent un produit dangereux</w:t>
      </w:r>
      <w:bookmarkEnd w:id="1276"/>
      <w:bookmarkEnd w:id="1277"/>
      <w:bookmarkEnd w:id="1278"/>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279" w:name="_Toc161935889"/>
      <w:bookmarkStart w:id="1280"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279"/>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281" w:name="_Toc161655328"/>
      <w:bookmarkStart w:id="1282" w:name="_Toc161935890"/>
      <w:bookmarkEnd w:id="1280"/>
      <w:r w:rsidRPr="00AF2DD6">
        <w:rPr>
          <w:rFonts w:ascii="Trebuchet MS" w:hAnsi="Trebuchet MS"/>
          <w:bCs/>
          <w:szCs w:val="24"/>
          <w:lang w:eastAsia="en-US"/>
        </w:rPr>
        <w:lastRenderedPageBreak/>
        <w:t>Annexe 5. Codes de conduite</w:t>
      </w:r>
      <w:bookmarkEnd w:id="1281"/>
      <w:bookmarkEnd w:id="1282"/>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283" w:name="_Toc115044941"/>
      <w:r w:rsidRPr="00AF2DD6">
        <w:rPr>
          <w:rFonts w:ascii="Trebuchet MS" w:hAnsi="Trebuchet MS"/>
          <w:bCs/>
          <w:szCs w:val="24"/>
          <w:lang w:eastAsia="en-US"/>
        </w:rPr>
        <w:t xml:space="preserve"> Engagement</w:t>
      </w:r>
      <w:bookmarkEnd w:id="1283"/>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284" w:name="_Toc115044942"/>
      <w:r w:rsidRPr="00AF2DD6">
        <w:rPr>
          <w:rFonts w:ascii="Trebuchet MS" w:hAnsi="Trebuchet MS"/>
          <w:bCs/>
          <w:szCs w:val="24"/>
          <w:lang w:eastAsia="en-US"/>
        </w:rPr>
        <w:t>Généralités</w:t>
      </w:r>
      <w:bookmarkEnd w:id="1284"/>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285" w:name="_Toc115044943"/>
      <w:r w:rsidRPr="00AF2DD6">
        <w:rPr>
          <w:rFonts w:ascii="Trebuchet MS" w:hAnsi="Trebuchet MS"/>
          <w:bCs/>
          <w:szCs w:val="24"/>
          <w:lang w:eastAsia="en-US"/>
        </w:rPr>
        <w:t>Hygiène et sécurité</w:t>
      </w:r>
      <w:bookmarkEnd w:id="1285"/>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286"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286"/>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273568E" w14:textId="3DFA03CA" w:rsidR="00CE20A3" w:rsidRPr="00862D9D"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287" w:name="_Toc115044945"/>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287"/>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2E91C632" w14:textId="0B7EA88C" w:rsidR="00CE20A3" w:rsidRPr="00862D9D" w:rsidRDefault="00CE20A3" w:rsidP="00862D9D">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0E0BC359" w14:textId="09BBDE39" w:rsidR="00CE20A3" w:rsidRPr="00862D9D" w:rsidRDefault="00CE20A3" w:rsidP="00862D9D">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033D35B2" w14:textId="10FF60EA" w:rsidR="00CE20A3" w:rsidRPr="00862D9D"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309F62EC"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ab/>
      </w:r>
    </w:p>
    <w:p w14:paraId="3EB411EE" w14:textId="7FA266FC"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3C266861"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w:t>
      </w:r>
      <w:r w:rsidR="00862D9D">
        <w:rPr>
          <w:rFonts w:ascii="Trebuchet MS" w:hAnsi="Trebuchet MS"/>
          <w:b/>
          <w:bCs/>
          <w:szCs w:val="24"/>
          <w:lang w:eastAsia="en-US"/>
        </w:rPr>
        <w:t>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EB09AC0"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231EE906"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w:t>
      </w:r>
      <w:r w:rsidR="00862D9D">
        <w:rPr>
          <w:rFonts w:ascii="Trebuchet MS" w:hAnsi="Trebuchet MS"/>
          <w:b/>
          <w:bCs/>
          <w:szCs w:val="24"/>
          <w:lang w:eastAsia="en-US"/>
        </w:rPr>
        <w:t>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288" w:name="_Toc60841079"/>
      <w:bookmarkStart w:id="1289" w:name="_Toc115044946"/>
      <w:r w:rsidRPr="00297CA8">
        <w:rPr>
          <w:rFonts w:asciiTheme="minorHAnsi" w:hAnsiTheme="minorHAnsi" w:cstheme="minorHAnsi"/>
          <w:b/>
          <w:bCs/>
          <w:szCs w:val="24"/>
          <w:lang w:eastAsia="en-US"/>
        </w:rPr>
        <w:lastRenderedPageBreak/>
        <w:t>CODE DE CONDUITE DU GESTIONNAIRE</w:t>
      </w:r>
      <w:bookmarkEnd w:id="1288"/>
      <w:bookmarkEnd w:id="1289"/>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290" w:name="_Toc115044947"/>
      <w:r w:rsidRPr="00297CA8">
        <w:rPr>
          <w:rFonts w:asciiTheme="minorHAnsi" w:hAnsiTheme="minorHAnsi" w:cstheme="minorHAnsi"/>
          <w:b/>
          <w:bCs/>
          <w:szCs w:val="24"/>
          <w:lang w:eastAsia="en-US"/>
        </w:rPr>
        <w:t>Engagement</w:t>
      </w:r>
      <w:bookmarkEnd w:id="1290"/>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291" w:name="_Toc115044948"/>
      <w:r w:rsidRPr="00297CA8">
        <w:rPr>
          <w:rFonts w:asciiTheme="minorHAnsi" w:hAnsiTheme="minorHAnsi" w:cstheme="minorHAnsi"/>
          <w:b/>
          <w:bCs/>
          <w:szCs w:val="24"/>
          <w:lang w:eastAsia="en-US"/>
        </w:rPr>
        <w:t>La mise en œuvre</w:t>
      </w:r>
      <w:bookmarkEnd w:id="1291"/>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292"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292"/>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293" w:name="_Toc115044950"/>
      <w:r w:rsidRPr="00297CA8">
        <w:rPr>
          <w:rFonts w:asciiTheme="minorHAnsi" w:hAnsiTheme="minorHAnsi" w:cstheme="minorHAnsi"/>
          <w:b/>
          <w:bCs/>
          <w:szCs w:val="24"/>
          <w:lang w:eastAsia="en-US"/>
        </w:rPr>
        <w:t>L’intervention</w:t>
      </w:r>
      <w:bookmarkEnd w:id="1293"/>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0EC5B25" w14:textId="63520227" w:rsidR="00CE20A3" w:rsidRPr="00862D9D" w:rsidRDefault="00CE20A3" w:rsidP="00862D9D">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6664C3E8" w14:textId="417C7CB6"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294" w:name="_Toc60841080"/>
      <w:bookmarkStart w:id="1295" w:name="_Toc115044951"/>
      <w:r w:rsidRPr="00297CA8">
        <w:rPr>
          <w:rFonts w:ascii="Trebuchet MS" w:hAnsi="Trebuchet MS"/>
          <w:szCs w:val="24"/>
          <w:lang w:eastAsia="en-US"/>
        </w:rPr>
        <w:lastRenderedPageBreak/>
        <w:t>CODE DE CONDUITE INDIVIDUEL</w:t>
      </w:r>
      <w:bookmarkEnd w:id="1294"/>
      <w:bookmarkEnd w:id="1295"/>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296" w:name="_Toc115044952"/>
      <w:r w:rsidRPr="00297CA8">
        <w:rPr>
          <w:rFonts w:ascii="Trebuchet MS" w:hAnsi="Trebuchet MS"/>
          <w:szCs w:val="24"/>
          <w:lang w:eastAsia="en-US"/>
        </w:rPr>
        <w:t>Engagement</w:t>
      </w:r>
      <w:bookmarkEnd w:id="1296"/>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297"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297"/>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298" w:name="_Toc115044954"/>
      <w:r w:rsidRPr="00297CA8">
        <w:rPr>
          <w:rFonts w:ascii="Trebuchet MS" w:hAnsi="Trebuchet MS"/>
          <w:szCs w:val="24"/>
          <w:lang w:eastAsia="en-US"/>
        </w:rPr>
        <w:t>Sanctions</w:t>
      </w:r>
      <w:bookmarkEnd w:id="1298"/>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3"/>
          <w:footerReference w:type="default" r:id="rId54"/>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299" w:name="_Toc161935891"/>
      <w:r w:rsidRPr="00297CA8">
        <w:rPr>
          <w:rFonts w:ascii="Trebuchet MS" w:hAnsi="Trebuchet MS"/>
          <w:szCs w:val="24"/>
          <w:lang w:eastAsia="en-US"/>
        </w:rPr>
        <w:lastRenderedPageBreak/>
        <w:t>Annexe 6 : Formulaire de notification et rapport rapide d'incident et plan d’actions XXX</w:t>
      </w:r>
      <w:bookmarkEnd w:id="1299"/>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A16D55"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A16D55"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A16D55"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A16D55">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A16D55">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A16D55">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A16D55">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A16D55"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A16D55"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A16D55"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A16D55"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A16D55"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A16D55">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A16D55">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A16D55"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A16D55"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70528" behindDoc="1" locked="0" layoutInCell="1" allowOverlap="1" wp14:anchorId="3AC6DF7B" wp14:editId="47237CD9">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5"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300"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71552" behindDoc="1" locked="0" layoutInCell="1" allowOverlap="1" wp14:anchorId="07D3D67E" wp14:editId="5440705D">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6"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2576" behindDoc="1" locked="0" layoutInCell="1" allowOverlap="1" wp14:anchorId="2264A6A6" wp14:editId="65FDCA22">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7"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300"/>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73600" behindDoc="1" locked="0" layoutInCell="1" allowOverlap="1" wp14:anchorId="7451D280" wp14:editId="59672B87">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8"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9">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5648" behindDoc="1" locked="0" layoutInCell="1" allowOverlap="1" wp14:anchorId="2BB2AAA3" wp14:editId="4529387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0"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1"/>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lastRenderedPageBreak/>
        <w:drawing>
          <wp:anchor distT="0" distB="0" distL="114300" distR="114300" simplePos="0" relativeHeight="251676672" behindDoc="1" locked="0" layoutInCell="1" allowOverlap="1" wp14:anchorId="08F66BC0" wp14:editId="584AB5B1">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2"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3"/>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lastRenderedPageBreak/>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lastRenderedPageBreak/>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lastRenderedPageBreak/>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lastRenderedPageBreak/>
        <w:drawing>
          <wp:anchor distT="0" distB="0" distL="114300" distR="114300" simplePos="0" relativeHeight="251702272" behindDoc="1" locked="0" layoutInCell="1" allowOverlap="1" wp14:anchorId="3E43B638" wp14:editId="1BB6DB6D">
            <wp:simplePos x="0" y="0"/>
            <wp:positionH relativeFrom="margin">
              <wp:posOffset>-704850</wp:posOffset>
            </wp:positionH>
            <wp:positionV relativeFrom="paragraph">
              <wp:posOffset>349250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301" w:name="_Toc60844123"/>
            <w:r w:rsidRPr="00297CA8">
              <w:rPr>
                <w:rFonts w:ascii="Trebuchet MS" w:hAnsi="Trebuchet MS"/>
              </w:rPr>
              <w:lastRenderedPageBreak/>
              <w:t>ANNEXE 2 : Formulaires de Cotation</w:t>
            </w:r>
            <w:bookmarkEnd w:id="1301"/>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302" w:name="_Toc490473389"/>
      <w:r w:rsidRPr="00297CA8">
        <w:rPr>
          <w:rFonts w:ascii="Trebuchet MS" w:hAnsi="Trebuchet MS"/>
        </w:rPr>
        <w:lastRenderedPageBreak/>
        <w:t>ANNEXES</w:t>
      </w:r>
      <w:bookmarkEnd w:id="1302"/>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hideMark/>
          </w:tcPr>
          <w:p w14:paraId="0E6A4C1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noWrap/>
            <w:vAlign w:val="center"/>
            <w:hideMark/>
          </w:tcPr>
          <w:p w14:paraId="1EF5C7A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vAlign w:val="center"/>
            <w:hideMark/>
          </w:tcPr>
          <w:p w14:paraId="3037DC94" w14:textId="43050305" w:rsidR="007532F8" w:rsidRPr="009A4E35" w:rsidRDefault="007532F8" w:rsidP="00805627">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noWrap/>
            <w:vAlign w:val="center"/>
            <w:hideMark/>
          </w:tcPr>
          <w:p w14:paraId="2BD865E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vAlign w:val="center"/>
            <w:hideMark/>
          </w:tcPr>
          <w:p w14:paraId="27C91F4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493F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vAlign w:val="center"/>
            <w:hideMark/>
          </w:tcPr>
          <w:p w14:paraId="1D2728C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vAlign w:val="center"/>
            <w:hideMark/>
          </w:tcPr>
          <w:p w14:paraId="0253B8B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13DBA0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noWrap/>
            <w:vAlign w:val="center"/>
            <w:hideMark/>
          </w:tcPr>
          <w:p w14:paraId="1815C66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noWrap/>
            <w:vAlign w:val="center"/>
            <w:hideMark/>
          </w:tcPr>
          <w:p w14:paraId="1669D06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0F933C3" w14:textId="4783C8F7"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noWrap/>
            <w:vAlign w:val="center"/>
          </w:tcPr>
          <w:p w14:paraId="6343999A" w14:textId="2D5596B7"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BAA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4D8CDC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ED2867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vAlign w:val="center"/>
            <w:hideMark/>
          </w:tcPr>
          <w:p w14:paraId="6D7C9B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DEECCE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vAlign w:val="center"/>
            <w:hideMark/>
          </w:tcPr>
          <w:p w14:paraId="3D3802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B52FA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vAlign w:val="center"/>
            <w:hideMark/>
          </w:tcPr>
          <w:p w14:paraId="2973BB3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30FF53A" w14:textId="73A86572"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63F8AB6" w14:textId="404A0B83"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7C24FB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479971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7E84C689"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vAlign w:val="center"/>
            <w:hideMark/>
          </w:tcPr>
          <w:p w14:paraId="46C17F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noWrap/>
            <w:vAlign w:val="center"/>
            <w:hideMark/>
          </w:tcPr>
          <w:p w14:paraId="083933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EB3B66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vAlign w:val="center"/>
            <w:hideMark/>
          </w:tcPr>
          <w:p w14:paraId="3F6847A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vAlign w:val="center"/>
            <w:hideMark/>
          </w:tcPr>
          <w:p w14:paraId="1E92D101"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EEE290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vAlign w:val="center"/>
            <w:hideMark/>
          </w:tcPr>
          <w:p w14:paraId="11A903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vAlign w:val="center"/>
            <w:hideMark/>
          </w:tcPr>
          <w:p w14:paraId="1BEF9FE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3F56BA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vAlign w:val="center"/>
            <w:hideMark/>
          </w:tcPr>
          <w:p w14:paraId="7D4EC33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noWrap/>
            <w:vAlign w:val="center"/>
            <w:hideMark/>
          </w:tcPr>
          <w:p w14:paraId="51A4AF2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00E8D8FF" w14:textId="4CD61038"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7FD94D0E" w14:textId="2186D64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2FE7BC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E0401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30E669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vAlign w:val="center"/>
            <w:hideMark/>
          </w:tcPr>
          <w:p w14:paraId="4A826A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301F8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vAlign w:val="center"/>
            <w:hideMark/>
          </w:tcPr>
          <w:p w14:paraId="43E866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7EE9A0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vAlign w:val="center"/>
            <w:hideMark/>
          </w:tcPr>
          <w:p w14:paraId="17992D6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F23166E" w14:textId="724FF136"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vAlign w:val="center"/>
            <w:hideMark/>
          </w:tcPr>
          <w:p w14:paraId="50203F3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617C7CC" w14:textId="27DF9ED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vAlign w:val="center"/>
            <w:hideMark/>
          </w:tcPr>
          <w:p w14:paraId="7958B54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98D294" w14:textId="4A02EC3F"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vAlign w:val="center"/>
            <w:hideMark/>
          </w:tcPr>
          <w:p w14:paraId="1FD3500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4A972D23" w14:textId="2F2E7B79"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4AB84BD" w14:textId="219012D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85AA6C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58BDFC1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387D34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vAlign w:val="center"/>
            <w:hideMark/>
          </w:tcPr>
          <w:p w14:paraId="7CC02EA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76E288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vAlign w:val="center"/>
            <w:hideMark/>
          </w:tcPr>
          <w:p w14:paraId="2816AC6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C912A1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vAlign w:val="center"/>
            <w:hideMark/>
          </w:tcPr>
          <w:p w14:paraId="0807BB4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547E2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vAlign w:val="center"/>
            <w:hideMark/>
          </w:tcPr>
          <w:p w14:paraId="51B9851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F55E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vAlign w:val="center"/>
            <w:hideMark/>
          </w:tcPr>
          <w:p w14:paraId="2CE949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D3C16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vAlign w:val="center"/>
            <w:hideMark/>
          </w:tcPr>
          <w:p w14:paraId="41AF2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7FE6DE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vAlign w:val="center"/>
            <w:hideMark/>
          </w:tcPr>
          <w:p w14:paraId="16CB93F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AFD99B9"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lastRenderedPageBreak/>
              <w:t>508</w:t>
            </w:r>
          </w:p>
        </w:tc>
        <w:tc>
          <w:tcPr>
            <w:tcW w:w="5393" w:type="dxa"/>
            <w:tcBorders>
              <w:top w:val="nil"/>
              <w:left w:val="nil"/>
              <w:bottom w:val="single" w:sz="8" w:space="0" w:color="auto"/>
              <w:right w:val="single" w:sz="8" w:space="0" w:color="auto"/>
            </w:tcBorders>
            <w:vAlign w:val="center"/>
            <w:hideMark/>
          </w:tcPr>
          <w:p w14:paraId="3DFF0F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634F4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vAlign w:val="center"/>
            <w:hideMark/>
          </w:tcPr>
          <w:p w14:paraId="0FE4CCD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4EA9A5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vAlign w:val="center"/>
            <w:hideMark/>
          </w:tcPr>
          <w:p w14:paraId="172F6B2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20653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vAlign w:val="center"/>
            <w:hideMark/>
          </w:tcPr>
          <w:p w14:paraId="6ED75BDF" w14:textId="02FE3367" w:rsidR="007532F8" w:rsidRPr="009A4E35" w:rsidRDefault="000F6D32" w:rsidP="00297CA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F4EE42C" w14:textId="0518BC86"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40944E71" w14:textId="21318DC7"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8C72181"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4A5D130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9479A16"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vAlign w:val="center"/>
            <w:hideMark/>
          </w:tcPr>
          <w:p w14:paraId="6AEEF36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819F12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vAlign w:val="center"/>
            <w:hideMark/>
          </w:tcPr>
          <w:p w14:paraId="76466B9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649C9B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vAlign w:val="center"/>
            <w:hideMark/>
          </w:tcPr>
          <w:p w14:paraId="17CCEDC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D4E521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vAlign w:val="center"/>
            <w:hideMark/>
          </w:tcPr>
          <w:p w14:paraId="50B11A6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38AAB8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vAlign w:val="center"/>
            <w:hideMark/>
          </w:tcPr>
          <w:p w14:paraId="39E45F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F0B975C" w14:textId="2A901376"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5ABA86BA" w14:textId="5A20775D"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E0E80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831444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1A4D4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vAlign w:val="center"/>
            <w:hideMark/>
          </w:tcPr>
          <w:p w14:paraId="2A1405B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F18E5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vAlign w:val="center"/>
            <w:hideMark/>
          </w:tcPr>
          <w:p w14:paraId="191911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21AE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vAlign w:val="center"/>
            <w:hideMark/>
          </w:tcPr>
          <w:p w14:paraId="3A3739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3C853C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vAlign w:val="center"/>
            <w:hideMark/>
          </w:tcPr>
          <w:p w14:paraId="174298B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5A21E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vAlign w:val="center"/>
            <w:hideMark/>
          </w:tcPr>
          <w:p w14:paraId="3773D4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21ECB2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vAlign w:val="center"/>
            <w:hideMark/>
          </w:tcPr>
          <w:p w14:paraId="526402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vAlign w:val="center"/>
            <w:hideMark/>
          </w:tcPr>
          <w:p w14:paraId="5B6B0E8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vAlign w:val="center"/>
            <w:hideMark/>
          </w:tcPr>
          <w:p w14:paraId="3519C88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vAlign w:val="center"/>
            <w:hideMark/>
          </w:tcPr>
          <w:p w14:paraId="40151D4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vAlign w:val="center"/>
            <w:hideMark/>
          </w:tcPr>
          <w:p w14:paraId="0511A62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19C56E8" w14:textId="562DE854"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5BECFFC" w14:textId="0B805AF4"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7B491E3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F1A5F6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47FB0D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vAlign w:val="center"/>
            <w:hideMark/>
          </w:tcPr>
          <w:p w14:paraId="71B094C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9E52EA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vAlign w:val="center"/>
            <w:hideMark/>
          </w:tcPr>
          <w:p w14:paraId="383B77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4661BEC"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vAlign w:val="center"/>
            <w:hideMark/>
          </w:tcPr>
          <w:p w14:paraId="4C4A0B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noWrap/>
            <w:vAlign w:val="center"/>
            <w:hideMark/>
          </w:tcPr>
          <w:p w14:paraId="1308E6A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vAlign w:val="center"/>
            <w:hideMark/>
          </w:tcPr>
          <w:p w14:paraId="5784FC7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E5CDBA4" w14:textId="5905834B"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B62E784" w14:textId="513AD4E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026D40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6CA020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FD724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vAlign w:val="center"/>
            <w:hideMark/>
          </w:tcPr>
          <w:p w14:paraId="1E14BAC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CE29AE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vAlign w:val="center"/>
            <w:hideMark/>
          </w:tcPr>
          <w:p w14:paraId="1C5E28E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6D3D4C05" w14:textId="18FC8827"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vAlign w:val="center"/>
            <w:hideMark/>
          </w:tcPr>
          <w:p w14:paraId="639A5F7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1699E7E" w14:textId="3A99F6F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vAlign w:val="center"/>
            <w:hideMark/>
          </w:tcPr>
          <w:p w14:paraId="4BF1EB3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8E29690" w14:textId="1844B27E"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57B70A46" w14:textId="04645605"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68862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2FEF20B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2DEC29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vAlign w:val="center"/>
            <w:hideMark/>
          </w:tcPr>
          <w:p w14:paraId="46DCBB2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750A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vAlign w:val="center"/>
            <w:hideMark/>
          </w:tcPr>
          <w:p w14:paraId="1DFED78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B79412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vAlign w:val="center"/>
            <w:hideMark/>
          </w:tcPr>
          <w:p w14:paraId="35C4880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tcPr>
          <w:p w14:paraId="650F7E91" w14:textId="2823BA35" w:rsidR="007532F8" w:rsidRPr="009A4E35" w:rsidRDefault="00B27074" w:rsidP="00297CA8">
            <w:pPr>
              <w:jc w:val="both"/>
              <w:rPr>
                <w:rFonts w:ascii="Trebuchet MS" w:hAnsi="Trebuchet MS" w:cs="Calibri"/>
                <w:color w:val="000000"/>
                <w:sz w:val="22"/>
                <w:szCs w:val="22"/>
              </w:rPr>
            </w:pPr>
            <w:r w:rsidRPr="00B27074">
              <w:rPr>
                <w:rFonts w:ascii="Trebuchet MS" w:hAnsi="Trebuchet MS"/>
                <w:b/>
                <w:bCs/>
                <w:sz w:val="22"/>
                <w:szCs w:val="22"/>
              </w:rPr>
              <w:lastRenderedPageBreak/>
              <w:t>1004</w:t>
            </w:r>
          </w:p>
        </w:tc>
        <w:tc>
          <w:tcPr>
            <w:tcW w:w="5393" w:type="dxa"/>
            <w:tcBorders>
              <w:top w:val="single" w:sz="8" w:space="0" w:color="auto"/>
              <w:left w:val="nil"/>
              <w:bottom w:val="single" w:sz="8" w:space="0" w:color="auto"/>
              <w:right w:val="single" w:sz="8" w:space="0" w:color="auto"/>
            </w:tcBorders>
            <w:vAlign w:val="center"/>
          </w:tcPr>
          <w:p w14:paraId="1E777B7C" w14:textId="04FA8137" w:rsidR="007532F8" w:rsidRPr="009A4E35" w:rsidRDefault="00B27074" w:rsidP="00297CA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614463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9A8C67" w14:textId="16B08C4F"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BA78F1C" w14:textId="36171FA1" w:rsidR="007532F8" w:rsidRPr="009A4E35" w:rsidRDefault="00B27074" w:rsidP="00297CA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vAlign w:val="center"/>
            <w:hideMark/>
          </w:tcPr>
          <w:p w14:paraId="7629F03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lastRenderedPageBreak/>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lastRenderedPageBreak/>
              <w:t>601</w:t>
            </w:r>
          </w:p>
        </w:tc>
        <w:tc>
          <w:tcPr>
            <w:tcW w:w="5386" w:type="dxa"/>
            <w:tcBorders>
              <w:top w:val="nil"/>
              <w:left w:val="nil"/>
              <w:bottom w:val="single" w:sz="8" w:space="0" w:color="auto"/>
              <w:right w:val="single" w:sz="8" w:space="0" w:color="auto"/>
            </w:tcBorders>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77A14F2" w14:textId="77777777" w:rsidR="00D2583D" w:rsidRPr="004D2538"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01826B59" w14:textId="6C66536E" w:rsidR="00D2583D" w:rsidRPr="004D2538" w:rsidRDefault="00D2583D" w:rsidP="00D2583D">
            <w:pPr>
              <w:rPr>
                <w:rFonts w:ascii="Trebuchet MS" w:hAnsi="Trebuchet MS"/>
                <w:sz w:val="22"/>
                <w:szCs w:val="22"/>
              </w:rPr>
            </w:pPr>
            <w:r w:rsidRPr="004D2538">
              <w:rPr>
                <w:rFonts w:ascii="Trebuchet MS" w:hAnsi="Trebuchet MS" w:cs="Arial"/>
                <w:b/>
                <w:bCs/>
                <w:sz w:val="22"/>
                <w:szCs w:val="22"/>
              </w:rPr>
              <w:t xml:space="preserve">LOT 1100 : EQUIPEMENTS </w:t>
            </w:r>
          </w:p>
        </w:tc>
        <w:tc>
          <w:tcPr>
            <w:tcW w:w="1200" w:type="dxa"/>
            <w:tcBorders>
              <w:top w:val="nil"/>
              <w:left w:val="nil"/>
              <w:bottom w:val="single" w:sz="8" w:space="0" w:color="auto"/>
              <w:right w:val="single" w:sz="8" w:space="0" w:color="auto"/>
            </w:tcBorders>
            <w:noWrap/>
            <w:vAlign w:val="center"/>
          </w:tcPr>
          <w:p w14:paraId="035CEA3C" w14:textId="77777777" w:rsidR="00D2583D" w:rsidRPr="004D2538"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1E92BC6B"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7E5311D1" w14:textId="77777777" w:rsidR="00D2583D" w:rsidRPr="004D2538"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4C24B09B" w14:textId="2C9BA590"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1001</w:t>
            </w:r>
          </w:p>
        </w:tc>
        <w:tc>
          <w:tcPr>
            <w:tcW w:w="5386" w:type="dxa"/>
            <w:tcBorders>
              <w:top w:val="nil"/>
              <w:left w:val="nil"/>
              <w:bottom w:val="single" w:sz="8" w:space="0" w:color="auto"/>
              <w:right w:val="single" w:sz="8" w:space="0" w:color="auto"/>
            </w:tcBorders>
            <w:vAlign w:val="center"/>
          </w:tcPr>
          <w:p w14:paraId="369811A3" w14:textId="6A2B4FDD" w:rsidR="00D2583D" w:rsidRPr="004D2538" w:rsidRDefault="00D2583D" w:rsidP="00D2583D">
            <w:pPr>
              <w:rPr>
                <w:rFonts w:ascii="Trebuchet MS" w:hAnsi="Trebuchet MS"/>
                <w:sz w:val="22"/>
                <w:szCs w:val="22"/>
              </w:rPr>
            </w:pPr>
            <w:r w:rsidRPr="004D2538">
              <w:rPr>
                <w:rFonts w:ascii="Trebuchet MS" w:hAnsi="Trebuchet MS"/>
                <w:sz w:val="20"/>
              </w:rPr>
              <w:t xml:space="preserve">Fourniture et installation table-bancs  </w:t>
            </w:r>
          </w:p>
        </w:tc>
        <w:tc>
          <w:tcPr>
            <w:tcW w:w="1200" w:type="dxa"/>
            <w:tcBorders>
              <w:top w:val="nil"/>
              <w:left w:val="nil"/>
              <w:bottom w:val="single" w:sz="8" w:space="0" w:color="auto"/>
              <w:right w:val="single" w:sz="8" w:space="0" w:color="auto"/>
            </w:tcBorders>
            <w:noWrap/>
            <w:vAlign w:val="center"/>
          </w:tcPr>
          <w:p w14:paraId="02E96034" w14:textId="1AA3C73A"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4E1C5107"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2F5D64D8" w14:textId="77777777" w:rsidR="00D2583D" w:rsidRPr="004D2538"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noWrap/>
            <w:vAlign w:val="center"/>
          </w:tcPr>
          <w:p w14:paraId="77416BF7" w14:textId="181EABCD"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1002</w:t>
            </w:r>
          </w:p>
        </w:tc>
        <w:tc>
          <w:tcPr>
            <w:tcW w:w="5386" w:type="dxa"/>
            <w:tcBorders>
              <w:top w:val="nil"/>
              <w:left w:val="nil"/>
              <w:bottom w:val="nil"/>
              <w:right w:val="single" w:sz="8" w:space="0" w:color="auto"/>
            </w:tcBorders>
            <w:vAlign w:val="center"/>
          </w:tcPr>
          <w:p w14:paraId="23D7DDEA" w14:textId="6BB1A5FF" w:rsidR="00D2583D" w:rsidRPr="004D2538" w:rsidRDefault="00D2583D" w:rsidP="00D2583D">
            <w:pPr>
              <w:rPr>
                <w:rFonts w:ascii="Trebuchet MS" w:hAnsi="Trebuchet MS"/>
                <w:sz w:val="22"/>
                <w:szCs w:val="22"/>
              </w:rPr>
            </w:pPr>
            <w:r w:rsidRPr="004D2538">
              <w:rPr>
                <w:rFonts w:ascii="Trebuchet MS" w:hAnsi="Trebuchet MS"/>
                <w:sz w:val="20"/>
              </w:rPr>
              <w:t>Fourniture bureau maîtres complets</w:t>
            </w:r>
          </w:p>
        </w:tc>
        <w:tc>
          <w:tcPr>
            <w:tcW w:w="1200" w:type="dxa"/>
            <w:tcBorders>
              <w:top w:val="nil"/>
              <w:left w:val="nil"/>
              <w:bottom w:val="nil"/>
              <w:right w:val="single" w:sz="8" w:space="0" w:color="auto"/>
            </w:tcBorders>
            <w:noWrap/>
            <w:vAlign w:val="center"/>
          </w:tcPr>
          <w:p w14:paraId="2B69252A" w14:textId="193A0F44" w:rsidR="00D2583D" w:rsidRPr="004D2538" w:rsidRDefault="00D2583D" w:rsidP="00D2583D">
            <w:pPr>
              <w:jc w:val="center"/>
              <w:rPr>
                <w:rFonts w:ascii="Trebuchet MS" w:hAnsi="Trebuchet MS"/>
                <w:sz w:val="22"/>
                <w:szCs w:val="22"/>
              </w:rPr>
            </w:pPr>
            <w:r w:rsidRPr="004D2538">
              <w:rPr>
                <w:rFonts w:ascii="Trebuchet MS" w:hAnsi="Trebuchet MS"/>
                <w:sz w:val="20"/>
              </w:rPr>
              <w:t>m²</w:t>
            </w:r>
          </w:p>
        </w:tc>
        <w:tc>
          <w:tcPr>
            <w:tcW w:w="1200" w:type="dxa"/>
            <w:tcBorders>
              <w:top w:val="nil"/>
              <w:left w:val="nil"/>
              <w:bottom w:val="nil"/>
              <w:right w:val="single" w:sz="8" w:space="0" w:color="auto"/>
            </w:tcBorders>
            <w:noWrap/>
            <w:vAlign w:val="center"/>
          </w:tcPr>
          <w:p w14:paraId="7BC376D9"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14B364B0" w14:textId="77777777" w:rsidR="00D2583D" w:rsidRPr="004D2538"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F3D13B9" w14:textId="63685F45"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1003</w:t>
            </w:r>
          </w:p>
        </w:tc>
        <w:tc>
          <w:tcPr>
            <w:tcW w:w="5386" w:type="dxa"/>
            <w:tcBorders>
              <w:top w:val="nil"/>
              <w:left w:val="nil"/>
              <w:bottom w:val="single" w:sz="8" w:space="0" w:color="auto"/>
              <w:right w:val="single" w:sz="8" w:space="0" w:color="auto"/>
            </w:tcBorders>
            <w:vAlign w:val="center"/>
          </w:tcPr>
          <w:p w14:paraId="452A776C" w14:textId="361BC36B" w:rsidR="00D2583D" w:rsidRPr="004D2538" w:rsidRDefault="00D2583D" w:rsidP="00D2583D">
            <w:pPr>
              <w:rPr>
                <w:rFonts w:ascii="Trebuchet MS" w:hAnsi="Trebuchet MS"/>
                <w:sz w:val="22"/>
                <w:szCs w:val="22"/>
              </w:rPr>
            </w:pPr>
            <w:r w:rsidRPr="004D2538">
              <w:rPr>
                <w:rFonts w:ascii="Trebuchet MS" w:hAnsi="Trebuchet MS"/>
                <w:sz w:val="20"/>
              </w:rPr>
              <w:t>Fourniture et installation des placards élèves et enseignants</w:t>
            </w:r>
          </w:p>
        </w:tc>
        <w:tc>
          <w:tcPr>
            <w:tcW w:w="1200" w:type="dxa"/>
            <w:tcBorders>
              <w:top w:val="nil"/>
              <w:left w:val="nil"/>
              <w:bottom w:val="single" w:sz="8" w:space="0" w:color="auto"/>
              <w:right w:val="single" w:sz="8" w:space="0" w:color="auto"/>
            </w:tcBorders>
            <w:noWrap/>
            <w:vAlign w:val="center"/>
          </w:tcPr>
          <w:p w14:paraId="09345490" w14:textId="6224A22E"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379CC220"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3D006BE" w14:textId="77777777" w:rsidR="00D2583D" w:rsidRPr="004D2538"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vAlign w:val="center"/>
            <w:hideMark/>
          </w:tcPr>
          <w:p w14:paraId="43030E9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vAlign w:val="center"/>
            <w:hideMark/>
          </w:tcPr>
          <w:p w14:paraId="3B3CD56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12501C8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vAlign w:val="center"/>
            <w:hideMark/>
          </w:tcPr>
          <w:p w14:paraId="53194C1C" w14:textId="77777777"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lastRenderedPageBreak/>
              <w:t>508</w:t>
            </w:r>
          </w:p>
        </w:tc>
        <w:tc>
          <w:tcPr>
            <w:tcW w:w="4919" w:type="dxa"/>
            <w:tcBorders>
              <w:top w:val="nil"/>
              <w:left w:val="nil"/>
              <w:bottom w:val="single" w:sz="8" w:space="0" w:color="auto"/>
              <w:right w:val="single" w:sz="8" w:space="0" w:color="auto"/>
            </w:tcBorders>
            <w:vAlign w:val="center"/>
          </w:tcPr>
          <w:p w14:paraId="46C76D9C" w14:textId="77777777" w:rsidR="00B21F93" w:rsidRPr="009A4E35" w:rsidRDefault="00B21F93" w:rsidP="00297CA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lastRenderedPageBreak/>
              <w:t> </w:t>
            </w:r>
          </w:p>
        </w:tc>
        <w:tc>
          <w:tcPr>
            <w:tcW w:w="4919" w:type="dxa"/>
            <w:tcBorders>
              <w:top w:val="single" w:sz="4" w:space="0" w:color="auto"/>
              <w:left w:val="nil"/>
              <w:bottom w:val="single" w:sz="4" w:space="0" w:color="auto"/>
              <w:right w:val="single" w:sz="4" w:space="0" w:color="auto"/>
            </w:tcBorders>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lastRenderedPageBreak/>
              <w:t>502</w:t>
            </w:r>
          </w:p>
        </w:tc>
        <w:tc>
          <w:tcPr>
            <w:tcW w:w="2338" w:type="pct"/>
            <w:tcBorders>
              <w:top w:val="nil"/>
              <w:left w:val="nil"/>
              <w:bottom w:val="single" w:sz="8" w:space="0" w:color="auto"/>
              <w:right w:val="single" w:sz="8" w:space="0" w:color="auto"/>
            </w:tcBorders>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02ECB53C" w14:textId="78816076" w:rsidR="00D2583D" w:rsidRPr="004D2538" w:rsidRDefault="00D2583D" w:rsidP="00D2583D">
            <w:pPr>
              <w:rPr>
                <w:rFonts w:ascii="Trebuchet MS" w:hAnsi="Trebuchet MS" w:cs="Calibri"/>
                <w:sz w:val="22"/>
                <w:szCs w:val="22"/>
              </w:rPr>
            </w:pPr>
            <w:r w:rsidRPr="004D2538">
              <w:rPr>
                <w:rFonts w:ascii="Trebuchet MS" w:hAnsi="Trebuchet MS"/>
                <w:b/>
                <w:bCs/>
                <w:sz w:val="20"/>
              </w:rPr>
              <w:t>1001</w:t>
            </w:r>
          </w:p>
        </w:tc>
        <w:tc>
          <w:tcPr>
            <w:tcW w:w="2338" w:type="pct"/>
            <w:tcBorders>
              <w:top w:val="nil"/>
              <w:left w:val="nil"/>
              <w:bottom w:val="single" w:sz="8" w:space="0" w:color="auto"/>
              <w:right w:val="single" w:sz="8" w:space="0" w:color="auto"/>
            </w:tcBorders>
            <w:vAlign w:val="center"/>
          </w:tcPr>
          <w:p w14:paraId="4DF1830E" w14:textId="165E8AF4" w:rsidR="00D2583D" w:rsidRPr="004D2538" w:rsidRDefault="00D2583D" w:rsidP="00D2583D">
            <w:pPr>
              <w:rPr>
                <w:rFonts w:ascii="Trebuchet MS" w:hAnsi="Trebuchet MS" w:cs="Arial"/>
                <w:b/>
                <w:bCs/>
                <w:sz w:val="22"/>
                <w:szCs w:val="22"/>
              </w:rPr>
            </w:pPr>
            <w:r w:rsidRPr="004D2538">
              <w:rPr>
                <w:rFonts w:ascii="Trebuchet MS" w:hAnsi="Trebuchet MS"/>
                <w:sz w:val="20"/>
              </w:rPr>
              <w:t xml:space="preserve">Fourniture et installation table-bancs  </w:t>
            </w:r>
          </w:p>
        </w:tc>
        <w:tc>
          <w:tcPr>
            <w:tcW w:w="360" w:type="pct"/>
            <w:tcBorders>
              <w:top w:val="nil"/>
              <w:left w:val="nil"/>
              <w:bottom w:val="single" w:sz="8" w:space="0" w:color="auto"/>
              <w:right w:val="single" w:sz="8" w:space="0" w:color="auto"/>
            </w:tcBorders>
            <w:noWrap/>
            <w:vAlign w:val="center"/>
          </w:tcPr>
          <w:p w14:paraId="453D9C23" w14:textId="44055E53"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679BB258" w14:textId="1D006C06"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60</w:t>
            </w:r>
          </w:p>
        </w:tc>
        <w:tc>
          <w:tcPr>
            <w:tcW w:w="602" w:type="pct"/>
            <w:tcBorders>
              <w:top w:val="nil"/>
              <w:left w:val="nil"/>
              <w:bottom w:val="single" w:sz="8" w:space="0" w:color="auto"/>
              <w:right w:val="single" w:sz="8" w:space="0" w:color="auto"/>
            </w:tcBorders>
            <w:noWrap/>
            <w:vAlign w:val="center"/>
          </w:tcPr>
          <w:p w14:paraId="5B15CCAF"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6E5A32EF" w14:textId="77777777" w:rsidR="00D2583D" w:rsidRPr="004D2538"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D8A7FE8" w14:textId="343CDBCD" w:rsidR="00D2583D" w:rsidRPr="004D2538" w:rsidRDefault="00D2583D" w:rsidP="00D2583D">
            <w:pPr>
              <w:rPr>
                <w:rFonts w:ascii="Trebuchet MS" w:hAnsi="Trebuchet MS" w:cs="Calibri"/>
                <w:sz w:val="22"/>
                <w:szCs w:val="22"/>
              </w:rPr>
            </w:pPr>
            <w:r w:rsidRPr="004D2538">
              <w:rPr>
                <w:rFonts w:ascii="Trebuchet MS" w:hAnsi="Trebuchet MS"/>
                <w:b/>
                <w:bCs/>
                <w:sz w:val="20"/>
              </w:rPr>
              <w:t>1002</w:t>
            </w:r>
          </w:p>
        </w:tc>
        <w:tc>
          <w:tcPr>
            <w:tcW w:w="2338" w:type="pct"/>
            <w:tcBorders>
              <w:top w:val="nil"/>
              <w:left w:val="nil"/>
              <w:bottom w:val="single" w:sz="8" w:space="0" w:color="auto"/>
              <w:right w:val="single" w:sz="8" w:space="0" w:color="auto"/>
            </w:tcBorders>
            <w:vAlign w:val="center"/>
          </w:tcPr>
          <w:p w14:paraId="0559B12A" w14:textId="1DC9151A" w:rsidR="00D2583D" w:rsidRPr="004D2538" w:rsidRDefault="00D2583D" w:rsidP="00D2583D">
            <w:pPr>
              <w:rPr>
                <w:rFonts w:ascii="Trebuchet MS" w:hAnsi="Trebuchet MS" w:cs="Arial"/>
                <w:b/>
                <w:bCs/>
                <w:sz w:val="22"/>
                <w:szCs w:val="22"/>
              </w:rPr>
            </w:pPr>
            <w:r w:rsidRPr="004D2538">
              <w:rPr>
                <w:rFonts w:ascii="Trebuchet MS" w:hAnsi="Trebuchet MS"/>
                <w:sz w:val="20"/>
              </w:rPr>
              <w:t>Fourniture bureau maîtres complets</w:t>
            </w:r>
          </w:p>
        </w:tc>
        <w:tc>
          <w:tcPr>
            <w:tcW w:w="360" w:type="pct"/>
            <w:tcBorders>
              <w:top w:val="nil"/>
              <w:left w:val="nil"/>
              <w:bottom w:val="single" w:sz="8" w:space="0" w:color="auto"/>
              <w:right w:val="single" w:sz="8" w:space="0" w:color="auto"/>
            </w:tcBorders>
            <w:noWrap/>
            <w:vAlign w:val="center"/>
          </w:tcPr>
          <w:p w14:paraId="5CEE4F7B" w14:textId="463B40D0" w:rsidR="00D2583D" w:rsidRPr="004D2538" w:rsidRDefault="00D2583D" w:rsidP="00D2583D">
            <w:pPr>
              <w:rPr>
                <w:rFonts w:ascii="Trebuchet MS" w:hAnsi="Trebuchet MS" w:cs="Calibri"/>
                <w:b/>
                <w:bCs/>
                <w:sz w:val="22"/>
                <w:szCs w:val="22"/>
              </w:rPr>
            </w:pPr>
            <w:r w:rsidRPr="004D2538">
              <w:rPr>
                <w:rFonts w:ascii="Trebuchet MS" w:hAnsi="Trebuchet MS"/>
                <w:sz w:val="20"/>
              </w:rPr>
              <w:t>m²</w:t>
            </w:r>
          </w:p>
        </w:tc>
        <w:tc>
          <w:tcPr>
            <w:tcW w:w="610" w:type="pct"/>
            <w:tcBorders>
              <w:top w:val="nil"/>
              <w:left w:val="nil"/>
              <w:bottom w:val="single" w:sz="8" w:space="0" w:color="auto"/>
              <w:right w:val="single" w:sz="8" w:space="0" w:color="auto"/>
            </w:tcBorders>
            <w:noWrap/>
            <w:vAlign w:val="center"/>
          </w:tcPr>
          <w:p w14:paraId="3D6BF681" w14:textId="6A325882"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2</w:t>
            </w:r>
          </w:p>
        </w:tc>
        <w:tc>
          <w:tcPr>
            <w:tcW w:w="602" w:type="pct"/>
            <w:tcBorders>
              <w:top w:val="nil"/>
              <w:left w:val="nil"/>
              <w:bottom w:val="single" w:sz="8" w:space="0" w:color="auto"/>
              <w:right w:val="single" w:sz="8" w:space="0" w:color="auto"/>
            </w:tcBorders>
            <w:noWrap/>
            <w:vAlign w:val="center"/>
          </w:tcPr>
          <w:p w14:paraId="71DC7E03"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32DB4069" w14:textId="77777777" w:rsidR="00D2583D" w:rsidRPr="004D2538"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2972BB0A" w14:textId="287A511D" w:rsidR="00D2583D" w:rsidRPr="004D2538" w:rsidRDefault="00D2583D" w:rsidP="00D2583D">
            <w:pPr>
              <w:rPr>
                <w:rFonts w:ascii="Trebuchet MS" w:hAnsi="Trebuchet MS" w:cs="Calibri"/>
                <w:sz w:val="22"/>
                <w:szCs w:val="22"/>
              </w:rPr>
            </w:pPr>
            <w:r w:rsidRPr="004D2538">
              <w:rPr>
                <w:rFonts w:ascii="Trebuchet MS" w:hAnsi="Trebuchet MS"/>
                <w:b/>
                <w:bCs/>
                <w:sz w:val="20"/>
              </w:rPr>
              <w:t>1003</w:t>
            </w:r>
          </w:p>
        </w:tc>
        <w:tc>
          <w:tcPr>
            <w:tcW w:w="2338" w:type="pct"/>
            <w:tcBorders>
              <w:top w:val="nil"/>
              <w:left w:val="nil"/>
              <w:bottom w:val="single" w:sz="8" w:space="0" w:color="auto"/>
              <w:right w:val="single" w:sz="8" w:space="0" w:color="auto"/>
            </w:tcBorders>
            <w:vAlign w:val="center"/>
          </w:tcPr>
          <w:p w14:paraId="317E3751" w14:textId="77868FDC" w:rsidR="00D2583D" w:rsidRPr="004D2538" w:rsidRDefault="00D2583D" w:rsidP="00D2583D">
            <w:pPr>
              <w:rPr>
                <w:rFonts w:ascii="Trebuchet MS" w:hAnsi="Trebuchet MS" w:cs="Arial"/>
                <w:b/>
                <w:bCs/>
                <w:sz w:val="22"/>
                <w:szCs w:val="22"/>
              </w:rPr>
            </w:pPr>
            <w:r w:rsidRPr="004D2538">
              <w:rPr>
                <w:rFonts w:ascii="Trebuchet MS" w:hAnsi="Trebuchet MS"/>
                <w:sz w:val="20"/>
              </w:rPr>
              <w:t>Fourniture et installation des placards élèves et enseignants</w:t>
            </w:r>
          </w:p>
        </w:tc>
        <w:tc>
          <w:tcPr>
            <w:tcW w:w="360" w:type="pct"/>
            <w:tcBorders>
              <w:top w:val="nil"/>
              <w:left w:val="nil"/>
              <w:bottom w:val="single" w:sz="8" w:space="0" w:color="auto"/>
              <w:right w:val="single" w:sz="8" w:space="0" w:color="auto"/>
            </w:tcBorders>
            <w:noWrap/>
            <w:vAlign w:val="center"/>
          </w:tcPr>
          <w:p w14:paraId="521CD93E" w14:textId="0049F252"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37C70FEB" w14:textId="2FE1EFF5"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65</w:t>
            </w:r>
          </w:p>
        </w:tc>
        <w:tc>
          <w:tcPr>
            <w:tcW w:w="602" w:type="pct"/>
            <w:tcBorders>
              <w:top w:val="nil"/>
              <w:left w:val="nil"/>
              <w:bottom w:val="single" w:sz="8" w:space="0" w:color="auto"/>
              <w:right w:val="single" w:sz="8" w:space="0" w:color="auto"/>
            </w:tcBorders>
            <w:noWrap/>
            <w:vAlign w:val="center"/>
          </w:tcPr>
          <w:p w14:paraId="6ABA6F87"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5580FD" w14:textId="77777777" w:rsidR="00D2583D" w:rsidRPr="004D2538"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303" w:name="_Toc26780489"/>
      <w:bookmarkStart w:id="1304" w:name="_Toc446329306"/>
      <w:bookmarkEnd w:id="1303"/>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304"/>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305" w:name="_Toc60844124"/>
      <w:r w:rsidRPr="00297CA8">
        <w:rPr>
          <w:rFonts w:ascii="Trebuchet MS" w:hAnsi="Trebuchet MS"/>
        </w:rPr>
        <w:lastRenderedPageBreak/>
        <w:t>ANNEXE 3 : Formulaires du Marché</w:t>
      </w:r>
      <w:bookmarkEnd w:id="1305"/>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306" w:name="_Toc70236420"/>
      <w:r w:rsidRPr="00297CA8">
        <w:rPr>
          <w:rFonts w:ascii="Trebuchet MS" w:hAnsi="Trebuchet MS"/>
          <w:szCs w:val="24"/>
        </w:rPr>
        <w:t>Table des Clauses</w:t>
      </w:r>
      <w:bookmarkEnd w:id="1306"/>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A16D5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A16D5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307" w:name="_Toc478922780"/>
            <w:bookmarkStart w:id="1308" w:name="_Toc60920397"/>
            <w:r w:rsidRPr="00297CA8">
              <w:rPr>
                <w:rFonts w:ascii="Trebuchet MS" w:hAnsi="Trebuchet MS"/>
              </w:rPr>
              <w:t>A. Généralités</w:t>
            </w:r>
            <w:bookmarkEnd w:id="1307"/>
            <w:bookmarkEnd w:id="1308"/>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309" w:name="_Toc478922781"/>
            <w:bookmarkStart w:id="1310" w:name="_Toc60920398"/>
            <w:r w:rsidRPr="00297CA8">
              <w:rPr>
                <w:rFonts w:ascii="Trebuchet MS" w:hAnsi="Trebuchet MS"/>
              </w:rPr>
              <w:t>Définitions</w:t>
            </w:r>
            <w:bookmarkEnd w:id="1309"/>
            <w:bookmarkEnd w:id="1310"/>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02077295"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w:t>
            </w:r>
            <w:r w:rsidR="00E42BF9" w:rsidRPr="00297CA8">
              <w:rPr>
                <w:rFonts w:ascii="Trebuchet MS" w:hAnsi="Trebuchet MS"/>
                <w:szCs w:val="24"/>
                <w:lang w:eastAsia="en-US"/>
              </w:rPr>
              <w:t>coercition ;</w:t>
            </w:r>
            <w:r w:rsidRPr="00297CA8">
              <w:rPr>
                <w:rFonts w:ascii="Trebuchet MS" w:hAnsi="Trebuchet MS"/>
                <w:szCs w:val="24"/>
                <w:lang w:eastAsia="en-US"/>
              </w:rPr>
              <w:t xml:space="preserve">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311" w:name="_Toc60920399"/>
            <w:r w:rsidRPr="00297CA8">
              <w:rPr>
                <w:rFonts w:ascii="Trebuchet MS" w:hAnsi="Trebuchet MS"/>
              </w:rPr>
              <w:lastRenderedPageBreak/>
              <w:t>Informations spécifiques au Marché</w:t>
            </w:r>
            <w:bookmarkEnd w:id="1311"/>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9F0EE6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E42BF9">
              <w:rPr>
                <w:rFonts w:ascii="Trebuchet MS" w:hAnsi="Trebuchet MS"/>
                <w:szCs w:val="24"/>
              </w:rPr>
              <w:t>MBANG</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w:t>
            </w:r>
            <w:r w:rsidRPr="00297CA8">
              <w:rPr>
                <w:rFonts w:ascii="Trebuchet MS" w:hAnsi="Trebuchet MS"/>
                <w:szCs w:val="24"/>
              </w:rPr>
              <w:lastRenderedPageBreak/>
              <w:t>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0478066" w14:textId="4AAF9856" w:rsidR="003C0664"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w:t>
            </w:r>
            <w:r w:rsidR="003C0664" w:rsidRPr="00297CA8">
              <w:rPr>
                <w:rFonts w:ascii="Trebuchet MS" w:hAnsi="Trebuchet MS"/>
                <w:szCs w:val="24"/>
              </w:rPr>
              <w:t xml:space="preserve">le </w:t>
            </w:r>
            <w:r w:rsidR="003C0664">
              <w:rPr>
                <w:rFonts w:ascii="Trebuchet MS" w:hAnsi="Trebuchet MS"/>
                <w:szCs w:val="24"/>
              </w:rPr>
              <w:t>Chef de service du Marché ;</w:t>
            </w:r>
          </w:p>
          <w:p w14:paraId="0AAB9066" w14:textId="26115B6E" w:rsidR="00D40AEE" w:rsidRPr="00297CA8" w:rsidRDefault="003C0664" w:rsidP="00297CA8">
            <w:pPr>
              <w:suppressAutoHyphens/>
              <w:spacing w:line="276" w:lineRule="auto"/>
              <w:ind w:right="2"/>
              <w:jc w:val="both"/>
              <w:rPr>
                <w:rFonts w:ascii="Trebuchet MS" w:hAnsi="Trebuchet MS"/>
                <w:szCs w:val="24"/>
              </w:rPr>
            </w:pPr>
            <w:r>
              <w:rPr>
                <w:rFonts w:ascii="Trebuchet MS" w:hAnsi="Trebuchet MS"/>
                <w:szCs w:val="24"/>
              </w:rPr>
              <w:t>-</w:t>
            </w:r>
            <w:r w:rsidR="00D40AEE" w:rsidRPr="00297CA8">
              <w:rPr>
                <w:rFonts w:ascii="Trebuchet MS" w:hAnsi="Trebuchet MS"/>
                <w:szCs w:val="24"/>
              </w:rPr>
              <w:t>;</w:t>
            </w:r>
            <w:r>
              <w:rPr>
                <w:rFonts w:ascii="Trebuchet MS" w:hAnsi="Trebuchet MS"/>
                <w:szCs w:val="24"/>
              </w:rPr>
              <w:t xml:space="preserve"> Le responsable chargé des infrastructures de la Commune </w:t>
            </w:r>
          </w:p>
          <w:p w14:paraId="72CF53A5" w14:textId="68923AFD"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3C0664">
              <w:rPr>
                <w:rFonts w:ascii="Trebuchet MS" w:hAnsi="Trebuchet MS"/>
                <w:szCs w:val="24"/>
              </w:rPr>
              <w:t>Délégué Départemental</w:t>
            </w:r>
            <w:r w:rsidRPr="00297CA8">
              <w:rPr>
                <w:rFonts w:ascii="Trebuchet MS" w:hAnsi="Trebuchet MS"/>
                <w:szCs w:val="24"/>
              </w:rPr>
              <w:t xml:space="preserve"> du Ministère des Marchés Publics </w:t>
            </w:r>
            <w:r w:rsidR="003C0664">
              <w:rPr>
                <w:rFonts w:ascii="Trebuchet MS" w:hAnsi="Trebuchet MS"/>
                <w:szCs w:val="24"/>
              </w:rPr>
              <w:t xml:space="preserve">ou son representant </w:t>
            </w:r>
            <w:r w:rsidRPr="00297CA8">
              <w:rPr>
                <w:rFonts w:ascii="Trebuchet MS" w:hAnsi="Trebuchet MS"/>
                <w:szCs w:val="24"/>
              </w:rPr>
              <w:t>(observateur)</w:t>
            </w:r>
          </w:p>
          <w:p w14:paraId="33B15758" w14:textId="10EBBB1D"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7D115F">
              <w:rPr>
                <w:rFonts w:ascii="Trebuchet MS" w:hAnsi="Trebuchet MS"/>
                <w:szCs w:val="24"/>
              </w:rPr>
              <w:t xml:space="preserve">Délégué Départemental </w:t>
            </w:r>
            <w:r w:rsidRPr="00297CA8">
              <w:rPr>
                <w:rFonts w:ascii="Trebuchet MS" w:hAnsi="Trebuchet MS"/>
                <w:szCs w:val="24"/>
              </w:rPr>
              <w:t xml:space="preserve">du </w:t>
            </w:r>
            <w:r w:rsidR="003C0664">
              <w:rPr>
                <w:rFonts w:ascii="Trebuchet MS" w:hAnsi="Trebuchet MS"/>
                <w:szCs w:val="24"/>
              </w:rPr>
              <w:t>ministère</w:t>
            </w:r>
            <w:r w:rsidR="007D115F">
              <w:rPr>
                <w:rFonts w:ascii="Trebuchet MS" w:hAnsi="Trebuchet MS"/>
                <w:szCs w:val="24"/>
              </w:rPr>
              <w:t xml:space="preserve"> des Enseignements secondaires ou son representant ;</w:t>
            </w:r>
          </w:p>
          <w:p w14:paraId="35709D64" w14:textId="4EC4FCC0"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sidR="003C0664">
              <w:rPr>
                <w:rFonts w:ascii="Trebuchet MS" w:hAnsi="Trebuchet MS"/>
                <w:szCs w:val="24"/>
              </w:rPr>
              <w:t> ;</w:t>
            </w:r>
            <w:r w:rsidRPr="00297CA8">
              <w:rPr>
                <w:rFonts w:ascii="Trebuchet MS" w:hAnsi="Trebuchet MS"/>
                <w:szCs w:val="24"/>
              </w:rPr>
              <w:t xml:space="preserve">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1A7B76AB" w:rsidR="00D40AEE" w:rsidRPr="00297CA8" w:rsidRDefault="007D115F" w:rsidP="00297CA8">
            <w:pPr>
              <w:suppressAutoHyphens/>
              <w:spacing w:line="276" w:lineRule="auto"/>
              <w:ind w:right="2"/>
              <w:jc w:val="both"/>
              <w:rPr>
                <w:rFonts w:ascii="Trebuchet MS" w:hAnsi="Trebuchet MS"/>
                <w:szCs w:val="24"/>
              </w:rPr>
            </w:pPr>
            <w:r>
              <w:rPr>
                <w:rFonts w:ascii="Trebuchet MS" w:hAnsi="Trebuchet MS"/>
                <w:szCs w:val="24"/>
              </w:rPr>
              <w:t>L’ingénieur du marché</w:t>
            </w:r>
            <w:r w:rsidR="00D40AEE" w:rsidRPr="00297CA8">
              <w:rPr>
                <w:rFonts w:ascii="Trebuchet MS" w:hAnsi="Trebuchet MS"/>
                <w:szCs w:val="24"/>
              </w:rPr>
              <w:t>;</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7A4C5DF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ins w:id="1312" w:author="Arnaud Abede" w:date="2025-09-02T16:39:00Z">
              <w:r w:rsidR="008346F8">
                <w:rPr>
                  <w:rFonts w:ascii="Trebuchet MS" w:hAnsi="Trebuchet MS"/>
                  <w:szCs w:val="24"/>
                </w:rPr>
                <w:t>NA</w:t>
              </w:r>
            </w:ins>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313" w:name="_Toc478922782"/>
            <w:bookmarkStart w:id="1314" w:name="_Toc60920400"/>
            <w:r w:rsidRPr="00297CA8">
              <w:rPr>
                <w:rFonts w:ascii="Trebuchet MS" w:hAnsi="Trebuchet MS"/>
              </w:rPr>
              <w:lastRenderedPageBreak/>
              <w:t>Interprétation</w:t>
            </w:r>
            <w:bookmarkEnd w:id="1313"/>
            <w:bookmarkEnd w:id="1314"/>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315" w:name="_Toc37352266"/>
            <w:bookmarkStart w:id="1316" w:name="_Toc60920401"/>
            <w:r w:rsidRPr="00297CA8">
              <w:rPr>
                <w:rFonts w:ascii="Trebuchet MS" w:hAnsi="Trebuchet MS"/>
              </w:rPr>
              <w:t>Interdictions</w:t>
            </w:r>
            <w:bookmarkEnd w:id="1315"/>
            <w:bookmarkEnd w:id="1316"/>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317" w:name="_Toc478922784"/>
            <w:bookmarkStart w:id="1318" w:name="_Toc60920402"/>
            <w:r w:rsidRPr="00297CA8">
              <w:rPr>
                <w:rFonts w:ascii="Trebuchet MS" w:hAnsi="Trebuchet MS"/>
              </w:rPr>
              <w:lastRenderedPageBreak/>
              <w:t xml:space="preserve">Décisions du </w:t>
            </w:r>
            <w:bookmarkEnd w:id="1317"/>
            <w:r w:rsidRPr="00297CA8">
              <w:rPr>
                <w:rFonts w:ascii="Trebuchet MS" w:hAnsi="Trebuchet MS"/>
              </w:rPr>
              <w:t>Directeur de Projet</w:t>
            </w:r>
            <w:bookmarkEnd w:id="1318"/>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319" w:name="_Toc478922787"/>
            <w:bookmarkStart w:id="1320" w:name="_Toc60920403"/>
            <w:r w:rsidRPr="00297CA8">
              <w:rPr>
                <w:rFonts w:ascii="Trebuchet MS" w:hAnsi="Trebuchet MS"/>
              </w:rPr>
              <w:t>Sous-traitance</w:t>
            </w:r>
            <w:bookmarkEnd w:id="1319"/>
            <w:bookmarkEnd w:id="1320"/>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321" w:name="_Toc478922788"/>
            <w:bookmarkStart w:id="1322"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321"/>
            <w:bookmarkEnd w:id="1322"/>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323" w:name="_Toc14463718"/>
            <w:bookmarkEnd w:id="1323"/>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324" w:name="_Toc478922789"/>
            <w:bookmarkStart w:id="1325" w:name="_Toc60920405"/>
            <w:r w:rsidRPr="00297CA8">
              <w:rPr>
                <w:rFonts w:ascii="Trebuchet MS" w:hAnsi="Trebuchet MS"/>
              </w:rPr>
              <w:t>Personnel et Matériel</w:t>
            </w:r>
            <w:bookmarkEnd w:id="1324"/>
            <w:bookmarkEnd w:id="1325"/>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lastRenderedPageBreak/>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Pr="00297CA8">
              <w:rPr>
                <w:rFonts w:ascii="Trebuchet MS" w:hAnsi="Trebuchet MS"/>
                <w:szCs w:val="24"/>
                <w:lang w:eastAsia="en-US"/>
              </w:rPr>
              <w:lastRenderedPageBreak/>
              <w:t>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326" w:name="_Hlk533087918"/>
            <w:bookmarkStart w:id="1327" w:name="_Hlk533088217"/>
            <w:bookmarkEnd w:id="1326"/>
            <w:bookmarkEnd w:id="1327"/>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328" w:name="_Toc478922790"/>
            <w:bookmarkStart w:id="1329" w:name="_Toc60920406"/>
            <w:r w:rsidRPr="00297CA8">
              <w:rPr>
                <w:rFonts w:ascii="Trebuchet MS" w:hAnsi="Trebuchet MS"/>
              </w:rPr>
              <w:lastRenderedPageBreak/>
              <w:t>Risques incombant au Maître d’Ouvrage et à l’</w:t>
            </w:r>
            <w:bookmarkEnd w:id="1328"/>
            <w:r w:rsidR="00ED32C5" w:rsidRPr="00297CA8">
              <w:rPr>
                <w:rFonts w:ascii="Trebuchet MS" w:hAnsi="Trebuchet MS"/>
              </w:rPr>
              <w:t>Entreprise</w:t>
            </w:r>
            <w:bookmarkEnd w:id="1329"/>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330" w:name="_Toc478922791"/>
            <w:bookmarkStart w:id="1331" w:name="_Toc60920407"/>
            <w:r w:rsidRPr="00297CA8">
              <w:rPr>
                <w:rFonts w:ascii="Trebuchet MS" w:hAnsi="Trebuchet MS"/>
              </w:rPr>
              <w:t xml:space="preserve">Risques incombant au </w:t>
            </w:r>
            <w:bookmarkEnd w:id="1330"/>
            <w:r w:rsidRPr="00297CA8">
              <w:rPr>
                <w:rFonts w:ascii="Trebuchet MS" w:hAnsi="Trebuchet MS"/>
              </w:rPr>
              <w:t>Maître d’Ouvrage</w:t>
            </w:r>
            <w:bookmarkEnd w:id="1331"/>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w:t>
            </w:r>
            <w:r w:rsidRPr="00297CA8">
              <w:rPr>
                <w:rFonts w:ascii="Trebuchet MS" w:hAnsi="Trebuchet MS"/>
                <w:szCs w:val="24"/>
              </w:rPr>
              <w:lastRenderedPageBreak/>
              <w:t>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332" w:name="_Toc478922792"/>
            <w:bookmarkStart w:id="1333" w:name="_Toc60920408"/>
            <w:r w:rsidRPr="00297CA8">
              <w:rPr>
                <w:rFonts w:ascii="Trebuchet MS" w:hAnsi="Trebuchet MS"/>
              </w:rPr>
              <w:lastRenderedPageBreak/>
              <w:t>Risques incombant à l’</w:t>
            </w:r>
            <w:bookmarkEnd w:id="1332"/>
            <w:r w:rsidR="00ED32C5" w:rsidRPr="00297CA8">
              <w:rPr>
                <w:rFonts w:ascii="Trebuchet MS" w:hAnsi="Trebuchet MS"/>
              </w:rPr>
              <w:t>Entreprise</w:t>
            </w:r>
            <w:bookmarkEnd w:id="1333"/>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334" w:name="_Toc478922793"/>
            <w:bookmarkStart w:id="1335" w:name="_Toc60920409"/>
            <w:r w:rsidRPr="00297CA8">
              <w:rPr>
                <w:rFonts w:ascii="Trebuchet MS" w:hAnsi="Trebuchet MS"/>
              </w:rPr>
              <w:t>Assurances</w:t>
            </w:r>
            <w:bookmarkEnd w:id="1334"/>
            <w:bookmarkEnd w:id="1335"/>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336" w:name="_Toc478922794"/>
            <w:bookmarkStart w:id="1337" w:name="_Toc60920410"/>
            <w:r w:rsidRPr="00297CA8">
              <w:rPr>
                <w:rFonts w:ascii="Trebuchet MS" w:hAnsi="Trebuchet MS"/>
              </w:rPr>
              <w:lastRenderedPageBreak/>
              <w:t xml:space="preserve">Rapports d’investigation </w:t>
            </w:r>
            <w:r w:rsidRPr="00297CA8">
              <w:rPr>
                <w:rFonts w:ascii="Trebuchet MS" w:hAnsi="Trebuchet MS"/>
              </w:rPr>
              <w:br/>
              <w:t>du Site</w:t>
            </w:r>
            <w:bookmarkEnd w:id="1336"/>
            <w:bookmarkEnd w:id="1337"/>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338" w:name="_Toc478922795"/>
            <w:bookmarkStart w:id="1339"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338"/>
            <w:bookmarkEnd w:id="1339"/>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1340" w:name="_Toc478922797"/>
            <w:bookmarkStart w:id="1341" w:name="_Toc60920412"/>
            <w:r w:rsidRPr="00297CA8">
              <w:rPr>
                <w:rFonts w:ascii="Trebuchet MS" w:hAnsi="Trebuchet MS"/>
              </w:rPr>
              <w:t xml:space="preserve">Approbation du </w:t>
            </w:r>
            <w:bookmarkEnd w:id="1340"/>
            <w:r w:rsidRPr="00297CA8">
              <w:rPr>
                <w:rFonts w:ascii="Trebuchet MS" w:hAnsi="Trebuchet MS"/>
              </w:rPr>
              <w:t>Directeur de Projet</w:t>
            </w:r>
            <w:bookmarkEnd w:id="1341"/>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1342" w:name="_Toc478922798"/>
            <w:bookmarkStart w:id="1343" w:name="_Toc60920413"/>
            <w:r w:rsidRPr="00297CA8">
              <w:rPr>
                <w:rFonts w:ascii="Trebuchet MS" w:hAnsi="Trebuchet MS"/>
              </w:rPr>
              <w:t>Hygiène, Sécurité et Protection de l’Environnement</w:t>
            </w:r>
            <w:bookmarkEnd w:id="1342"/>
            <w:bookmarkEnd w:id="1343"/>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lastRenderedPageBreak/>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1344" w:name="_Toc478922799"/>
            <w:bookmarkStart w:id="1345" w:name="_Toc60920414"/>
            <w:r w:rsidRPr="00297CA8">
              <w:rPr>
                <w:rFonts w:ascii="Trebuchet MS" w:hAnsi="Trebuchet MS"/>
              </w:rPr>
              <w:lastRenderedPageBreak/>
              <w:t>Découvertes</w:t>
            </w:r>
            <w:bookmarkEnd w:id="1344"/>
            <w:r w:rsidRPr="00297CA8">
              <w:rPr>
                <w:rFonts w:ascii="Trebuchet MS" w:hAnsi="Trebuchet MS"/>
              </w:rPr>
              <w:t xml:space="preserve"> Archéologiques et Géologiques</w:t>
            </w:r>
            <w:bookmarkEnd w:id="1345"/>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1346" w:name="_Toc478922800"/>
            <w:bookmarkStart w:id="1347" w:name="_Toc60920415"/>
            <w:r w:rsidRPr="00297CA8">
              <w:rPr>
                <w:rFonts w:ascii="Trebuchet MS" w:hAnsi="Trebuchet MS"/>
              </w:rPr>
              <w:t>Mise à disposition du Site</w:t>
            </w:r>
            <w:bookmarkEnd w:id="1346"/>
            <w:bookmarkEnd w:id="1347"/>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1348" w:name="_Toc478922801"/>
            <w:bookmarkStart w:id="1349" w:name="_Toc60920416"/>
            <w:r w:rsidRPr="00297CA8">
              <w:rPr>
                <w:rFonts w:ascii="Trebuchet MS" w:hAnsi="Trebuchet MS"/>
              </w:rPr>
              <w:t>Accès au Site</w:t>
            </w:r>
            <w:bookmarkEnd w:id="1348"/>
            <w:bookmarkEnd w:id="1349"/>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1350" w:name="_Toc478922802"/>
            <w:bookmarkStart w:id="1351" w:name="_Toc60920417"/>
            <w:r w:rsidRPr="00297CA8">
              <w:rPr>
                <w:rFonts w:ascii="Trebuchet MS" w:hAnsi="Trebuchet MS"/>
              </w:rPr>
              <w:t>Instructions, Inspections et Audits</w:t>
            </w:r>
            <w:bookmarkEnd w:id="1350"/>
            <w:bookmarkEnd w:id="1351"/>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1352" w:name="_Toc478922803"/>
            <w:bookmarkStart w:id="1353" w:name="_Toc60920418"/>
            <w:r w:rsidRPr="00297CA8">
              <w:rPr>
                <w:rFonts w:ascii="Trebuchet MS" w:hAnsi="Trebuchet MS"/>
              </w:rPr>
              <w:lastRenderedPageBreak/>
              <w:t>Désignation du Conciliateur</w:t>
            </w:r>
            <w:bookmarkEnd w:id="1352"/>
            <w:bookmarkEnd w:id="1353"/>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1354" w:name="_Toc478922804"/>
            <w:bookmarkStart w:id="1355" w:name="_Toc60920419"/>
            <w:r w:rsidRPr="00297CA8">
              <w:rPr>
                <w:rFonts w:ascii="Trebuchet MS" w:hAnsi="Trebuchet MS"/>
              </w:rPr>
              <w:t>Procédure de règlement des différends</w:t>
            </w:r>
            <w:bookmarkEnd w:id="1354"/>
            <w:bookmarkEnd w:id="1355"/>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w:t>
            </w:r>
            <w:r w:rsidRPr="00297CA8">
              <w:rPr>
                <w:rFonts w:ascii="Trebuchet MS" w:hAnsi="Trebuchet MS"/>
                <w:szCs w:val="24"/>
              </w:rPr>
              <w:lastRenderedPageBreak/>
              <w:t>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4CED571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w:t>
            </w:r>
            <w:r w:rsidR="005868A4" w:rsidRPr="00297CA8">
              <w:rPr>
                <w:rFonts w:ascii="Trebuchet MS" w:hAnsi="Trebuchet MS"/>
                <w:szCs w:val="24"/>
              </w:rPr>
              <w:t>jours suivants</w:t>
            </w:r>
            <w:r w:rsidRPr="00297CA8">
              <w:rPr>
                <w:rFonts w:ascii="Trebuchet MS" w:hAnsi="Trebuchet MS"/>
                <w:szCs w:val="24"/>
              </w:rPr>
              <w:t xml:space="preserve">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0F85BEB5"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lastRenderedPageBreak/>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w:t>
            </w:r>
            <w:r w:rsidR="00E42BF9" w:rsidRPr="00297CA8">
              <w:rPr>
                <w:rFonts w:ascii="Trebuchet MS" w:hAnsi="Trebuchet MS"/>
                <w:szCs w:val="24"/>
                <w:u w:val="single"/>
              </w:rPr>
              <w:t>d’Ouvrage</w:t>
            </w:r>
            <w:r w:rsidR="00E42BF9" w:rsidRPr="00297CA8">
              <w:rPr>
                <w:rFonts w:ascii="Trebuchet MS" w:hAnsi="Trebuchet MS"/>
                <w:szCs w:val="24"/>
              </w:rPr>
              <w:t xml:space="preserve"> :</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1356" w:name="_Toc478922805"/>
            <w:bookmarkStart w:id="1357" w:name="_Toc60920420"/>
            <w:r w:rsidRPr="00297CA8">
              <w:rPr>
                <w:rFonts w:ascii="Trebuchet MS" w:hAnsi="Trebuchet MS"/>
              </w:rPr>
              <w:lastRenderedPageBreak/>
              <w:t>Fraude et Corruption</w:t>
            </w:r>
            <w:bookmarkEnd w:id="1356"/>
            <w:bookmarkEnd w:id="1357"/>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1358" w:name="_Toc60920421"/>
            <w:r w:rsidRPr="00297CA8">
              <w:rPr>
                <w:rFonts w:ascii="Trebuchet MS" w:hAnsi="Trebuchet MS"/>
                <w:lang w:val="en-US"/>
              </w:rPr>
              <w:t>Sécurité du Site</w:t>
            </w:r>
            <w:bookmarkEnd w:id="1358"/>
          </w:p>
        </w:tc>
        <w:tc>
          <w:tcPr>
            <w:tcW w:w="7433" w:type="dxa"/>
            <w:tcBorders>
              <w:top w:val="nil"/>
              <w:left w:val="nil"/>
              <w:bottom w:val="nil"/>
              <w:right w:val="nil"/>
            </w:tcBorders>
          </w:tcPr>
          <w:p w14:paraId="2D60858B" w14:textId="1496444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 xml:space="preserve">ble de la sécurité du </w:t>
            </w:r>
            <w:r w:rsidR="00E42BF9" w:rsidRPr="00297CA8">
              <w:rPr>
                <w:rFonts w:ascii="Trebuchet MS" w:hAnsi="Trebuchet MS"/>
                <w:b/>
                <w:i/>
                <w:szCs w:val="24"/>
                <w:lang w:eastAsia="en-US"/>
              </w:rPr>
              <w:t>Site]</w:t>
            </w:r>
            <w:r w:rsidR="00E42BF9" w:rsidRPr="00297CA8">
              <w:rPr>
                <w:rFonts w:ascii="Trebuchet MS" w:hAnsi="Trebuchet MS"/>
                <w:szCs w:val="24"/>
                <w:lang w:eastAsia="en-US"/>
              </w:rPr>
              <w:t xml:space="preserve"> </w:t>
            </w:r>
            <w:r w:rsidR="00E42BF9" w:rsidRPr="00297CA8">
              <w:rPr>
                <w:rFonts w:ascii="Trebuchet MS" w:hAnsi="Trebuchet MS"/>
                <w:sz w:val="14"/>
                <w:szCs w:val="14"/>
                <w:lang w:eastAsia="en-US"/>
              </w:rPr>
              <w:t>L’Entreprise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1359" w:name="_Toc478922806"/>
            <w:bookmarkStart w:id="1360" w:name="_Toc60920422"/>
            <w:r w:rsidRPr="00297CA8">
              <w:rPr>
                <w:rFonts w:ascii="Trebuchet MS" w:hAnsi="Trebuchet MS"/>
              </w:rPr>
              <w:t>B. Maîtrise du temps</w:t>
            </w:r>
            <w:bookmarkEnd w:id="1359"/>
            <w:bookmarkEnd w:id="1360"/>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1361" w:name="_Toc478922807"/>
            <w:bookmarkStart w:id="1362" w:name="_Toc60920423"/>
            <w:r w:rsidRPr="00297CA8">
              <w:rPr>
                <w:rFonts w:ascii="Trebuchet MS" w:hAnsi="Trebuchet MS"/>
              </w:rPr>
              <w:lastRenderedPageBreak/>
              <w:t>Programme</w:t>
            </w:r>
            <w:bookmarkEnd w:id="1361"/>
            <w:r w:rsidR="00EA61E4" w:rsidRPr="00297CA8">
              <w:rPr>
                <w:rFonts w:ascii="Trebuchet MS" w:hAnsi="Trebuchet MS"/>
              </w:rPr>
              <w:t xml:space="preserve"> et rapports d’avancement</w:t>
            </w:r>
            <w:bookmarkEnd w:id="1362"/>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1363" w:name="_Toc60920424"/>
            <w:bookmarkStart w:id="1364" w:name="_Toc478922808"/>
            <w:r w:rsidRPr="00297CA8">
              <w:rPr>
                <w:rFonts w:ascii="Trebuchet MS" w:hAnsi="Trebuchet MS"/>
              </w:rPr>
              <w:t>Report de la Date d’Achèvement</w:t>
            </w:r>
            <w:bookmarkEnd w:id="1363"/>
            <w:r w:rsidRPr="00297CA8">
              <w:rPr>
                <w:rFonts w:ascii="Trebuchet MS" w:hAnsi="Trebuchet MS"/>
              </w:rPr>
              <w:t xml:space="preserve"> </w:t>
            </w:r>
            <w:bookmarkEnd w:id="1364"/>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1365" w:name="_Toc478922809"/>
            <w:bookmarkStart w:id="1366" w:name="_Toc60920425"/>
            <w:r w:rsidRPr="00297CA8">
              <w:rPr>
                <w:rFonts w:ascii="Trebuchet MS" w:hAnsi="Trebuchet MS"/>
              </w:rPr>
              <w:t>Accélération</w:t>
            </w:r>
            <w:bookmarkEnd w:id="1365"/>
            <w:bookmarkEnd w:id="1366"/>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w:t>
            </w:r>
            <w:r w:rsidRPr="00297CA8">
              <w:rPr>
                <w:rFonts w:ascii="Trebuchet MS" w:hAnsi="Trebuchet MS"/>
                <w:szCs w:val="24"/>
              </w:rPr>
              <w:lastRenderedPageBreak/>
              <w:t>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1367" w:name="_Toc478922810"/>
            <w:bookmarkStart w:id="1368" w:name="_Toc60920426"/>
            <w:r w:rsidRPr="00297CA8">
              <w:rPr>
                <w:rFonts w:ascii="Trebuchet MS" w:hAnsi="Trebuchet MS"/>
              </w:rPr>
              <w:lastRenderedPageBreak/>
              <w:t xml:space="preserve">Ajournement par le </w:t>
            </w:r>
            <w:bookmarkEnd w:id="1367"/>
            <w:r w:rsidRPr="00297CA8">
              <w:rPr>
                <w:rFonts w:ascii="Trebuchet MS" w:hAnsi="Trebuchet MS"/>
              </w:rPr>
              <w:t>Directeur de Projet</w:t>
            </w:r>
            <w:bookmarkEnd w:id="1368"/>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1369" w:name="_Toc478922811"/>
            <w:bookmarkStart w:id="1370" w:name="_Toc60920427"/>
            <w:r w:rsidRPr="00297CA8">
              <w:rPr>
                <w:rFonts w:ascii="Trebuchet MS" w:hAnsi="Trebuchet MS"/>
              </w:rPr>
              <w:t>Réunions de gestion</w:t>
            </w:r>
            <w:bookmarkEnd w:id="1369"/>
            <w:bookmarkEnd w:id="1370"/>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1371" w:name="_Toc478922812"/>
            <w:bookmarkStart w:id="1372" w:name="_Toc60920428"/>
            <w:r w:rsidRPr="00297CA8">
              <w:rPr>
                <w:rFonts w:ascii="Trebuchet MS" w:hAnsi="Trebuchet MS"/>
              </w:rPr>
              <w:t>Préavis</w:t>
            </w:r>
            <w:bookmarkEnd w:id="1371"/>
            <w:bookmarkEnd w:id="1372"/>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1373" w:name="_Toc478922813"/>
            <w:bookmarkStart w:id="1374" w:name="_Toc60920429"/>
            <w:r w:rsidRPr="00297CA8">
              <w:rPr>
                <w:rFonts w:ascii="Trebuchet MS" w:hAnsi="Trebuchet MS"/>
              </w:rPr>
              <w:t>C. Contrôle de qualité</w:t>
            </w:r>
            <w:bookmarkEnd w:id="1373"/>
            <w:bookmarkEnd w:id="1374"/>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1375" w:name="_Toc478922814"/>
            <w:bookmarkStart w:id="1376" w:name="_Toc60920430"/>
            <w:r w:rsidRPr="00297CA8">
              <w:rPr>
                <w:rFonts w:ascii="Trebuchet MS" w:hAnsi="Trebuchet MS"/>
              </w:rPr>
              <w:t>Identification des malfaçons</w:t>
            </w:r>
            <w:bookmarkEnd w:id="1375"/>
            <w:bookmarkEnd w:id="1376"/>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1377" w:name="_Toc478922815"/>
            <w:bookmarkStart w:id="1378" w:name="_Toc60920431"/>
            <w:r w:rsidRPr="00297CA8">
              <w:rPr>
                <w:rFonts w:ascii="Trebuchet MS" w:hAnsi="Trebuchet MS"/>
              </w:rPr>
              <w:t>Essais</w:t>
            </w:r>
            <w:bookmarkEnd w:id="1377"/>
            <w:bookmarkEnd w:id="1378"/>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w:t>
            </w:r>
            <w:r w:rsidRPr="00297CA8">
              <w:rPr>
                <w:rFonts w:ascii="Trebuchet MS" w:hAnsi="Trebuchet MS"/>
                <w:szCs w:val="24"/>
              </w:rPr>
              <w:lastRenderedPageBreak/>
              <w:t>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1379" w:name="_Toc478922816"/>
            <w:bookmarkStart w:id="1380" w:name="_Toc60920432"/>
            <w:r w:rsidRPr="00297CA8">
              <w:rPr>
                <w:rFonts w:ascii="Trebuchet MS" w:hAnsi="Trebuchet MS"/>
              </w:rPr>
              <w:lastRenderedPageBreak/>
              <w:t>Correction des Malfaçons</w:t>
            </w:r>
            <w:bookmarkEnd w:id="1379"/>
            <w:bookmarkEnd w:id="1380"/>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1381" w:name="_Toc478922817"/>
            <w:bookmarkStart w:id="1382" w:name="_Toc60920433"/>
            <w:r w:rsidRPr="00297CA8">
              <w:rPr>
                <w:rFonts w:ascii="Trebuchet MS" w:hAnsi="Trebuchet MS"/>
              </w:rPr>
              <w:t>Malfaçons non rectifiées</w:t>
            </w:r>
            <w:bookmarkEnd w:id="1381"/>
            <w:bookmarkEnd w:id="1382"/>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1383" w:name="_Toc478922818"/>
            <w:bookmarkStart w:id="1384" w:name="_Toc60920434"/>
            <w:r w:rsidRPr="00297CA8">
              <w:rPr>
                <w:rFonts w:ascii="Trebuchet MS" w:hAnsi="Trebuchet MS"/>
              </w:rPr>
              <w:t>D. Maîtrise des coûts</w:t>
            </w:r>
            <w:bookmarkEnd w:id="1383"/>
            <w:bookmarkEnd w:id="1384"/>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1385" w:name="_Toc478922819"/>
            <w:bookmarkStart w:id="1386" w:name="_Toc60920435"/>
            <w:r w:rsidRPr="00297CA8">
              <w:rPr>
                <w:rFonts w:ascii="Trebuchet MS" w:hAnsi="Trebuchet MS"/>
              </w:rPr>
              <w:t>Prix du Marché</w:t>
            </w:r>
            <w:r w:rsidRPr="00297CA8">
              <w:rPr>
                <w:rFonts w:ascii="Trebuchet MS" w:hAnsi="Trebuchet MS"/>
                <w:bCs/>
                <w:vertAlign w:val="superscript"/>
              </w:rPr>
              <w:footnoteReference w:id="4"/>
            </w:r>
            <w:bookmarkEnd w:id="1385"/>
            <w:bookmarkEnd w:id="1386"/>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1387" w:name="_Toc478922820"/>
            <w:bookmarkStart w:id="1388"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1387"/>
            <w:bookmarkEnd w:id="1388"/>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w:t>
            </w:r>
            <w:r w:rsidRPr="00297CA8">
              <w:rPr>
                <w:rFonts w:ascii="Trebuchet MS" w:hAnsi="Trebuchet MS"/>
                <w:szCs w:val="24"/>
              </w:rPr>
              <w:lastRenderedPageBreak/>
              <w:t>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1389" w:name="_Toc478922821"/>
            <w:bookmarkStart w:id="1390" w:name="_Toc60920437"/>
            <w:r w:rsidRPr="00297CA8">
              <w:rPr>
                <w:rFonts w:ascii="Trebuchet MS" w:hAnsi="Trebuchet MS"/>
              </w:rPr>
              <w:lastRenderedPageBreak/>
              <w:t>Variations</w:t>
            </w:r>
            <w:bookmarkEnd w:id="1389"/>
            <w:bookmarkEnd w:id="1390"/>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w:t>
            </w:r>
            <w:r w:rsidRPr="00297CA8">
              <w:rPr>
                <w:rFonts w:ascii="Trebuchet MS" w:hAnsi="Trebuchet MS"/>
                <w:szCs w:val="24"/>
              </w:rPr>
              <w:lastRenderedPageBreak/>
              <w:t xml:space="preserve">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1391" w:name="_Toc478922823"/>
            <w:bookmarkStart w:id="1392" w:name="_Toc60920438"/>
            <w:r w:rsidRPr="00297CA8">
              <w:rPr>
                <w:rFonts w:ascii="Trebuchet MS" w:hAnsi="Trebuchet MS"/>
              </w:rPr>
              <w:lastRenderedPageBreak/>
              <w:t>Décomptes</w:t>
            </w:r>
            <w:bookmarkEnd w:id="1391"/>
            <w:bookmarkEnd w:id="1392"/>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1393" w:name="_Toc478922824"/>
            <w:bookmarkStart w:id="1394" w:name="_Toc60920439"/>
            <w:r w:rsidRPr="00297CA8">
              <w:rPr>
                <w:rFonts w:ascii="Trebuchet MS" w:hAnsi="Trebuchet MS"/>
              </w:rPr>
              <w:t>Paiements</w:t>
            </w:r>
            <w:bookmarkEnd w:id="1393"/>
            <w:bookmarkEnd w:id="1394"/>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w:t>
            </w:r>
            <w:r w:rsidRPr="00297CA8">
              <w:rPr>
                <w:rFonts w:ascii="Trebuchet MS" w:hAnsi="Trebuchet MS"/>
                <w:szCs w:val="24"/>
              </w:rPr>
              <w:lastRenderedPageBreak/>
              <w:t>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1395" w:name="_Toc478922825"/>
            <w:bookmarkStart w:id="1396" w:name="_Toc60920440"/>
            <w:r w:rsidRPr="00297CA8">
              <w:rPr>
                <w:rFonts w:ascii="Trebuchet MS" w:hAnsi="Trebuchet MS"/>
              </w:rPr>
              <w:lastRenderedPageBreak/>
              <w:t>Evènements donnant droit à compensation</w:t>
            </w:r>
            <w:bookmarkEnd w:id="1395"/>
            <w:bookmarkEnd w:id="1396"/>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w:t>
            </w:r>
            <w:r w:rsidRPr="00297CA8">
              <w:rPr>
                <w:rFonts w:ascii="Trebuchet MS" w:hAnsi="Trebuchet MS"/>
                <w:szCs w:val="24"/>
              </w:rPr>
              <w:lastRenderedPageBreak/>
              <w:t>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1397" w:name="_Toc478922826"/>
            <w:bookmarkStart w:id="1398" w:name="_Toc60920441"/>
            <w:r w:rsidRPr="00297CA8">
              <w:rPr>
                <w:rFonts w:ascii="Trebuchet MS" w:hAnsi="Trebuchet MS"/>
              </w:rPr>
              <w:lastRenderedPageBreak/>
              <w:t>Fiscalité</w:t>
            </w:r>
            <w:bookmarkEnd w:id="1397"/>
            <w:bookmarkEnd w:id="1398"/>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1399" w:name="_Toc478922828"/>
            <w:bookmarkStart w:id="1400" w:name="_Toc60920442"/>
            <w:r w:rsidRPr="00297CA8">
              <w:rPr>
                <w:rFonts w:ascii="Trebuchet MS" w:hAnsi="Trebuchet MS"/>
              </w:rPr>
              <w:lastRenderedPageBreak/>
              <w:t>Révision des Prix</w:t>
            </w:r>
            <w:bookmarkEnd w:id="1399"/>
            <w:bookmarkEnd w:id="1400"/>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1401" w:name="_Toc478922829"/>
            <w:bookmarkStart w:id="1402" w:name="_Toc60920443"/>
            <w:r w:rsidRPr="00297CA8">
              <w:rPr>
                <w:rFonts w:ascii="Trebuchet MS" w:hAnsi="Trebuchet MS"/>
              </w:rPr>
              <w:t>Retenues</w:t>
            </w:r>
            <w:bookmarkEnd w:id="1401"/>
            <w:bookmarkEnd w:id="1402"/>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1403" w:name="_Toc478922830"/>
            <w:bookmarkStart w:id="1404" w:name="_Toc60920444"/>
            <w:r w:rsidRPr="00297CA8">
              <w:rPr>
                <w:rFonts w:ascii="Trebuchet MS" w:hAnsi="Trebuchet MS"/>
              </w:rPr>
              <w:t>Pénalités de retard</w:t>
            </w:r>
            <w:bookmarkEnd w:id="1403"/>
            <w:r w:rsidRPr="00297CA8">
              <w:rPr>
                <w:rFonts w:ascii="Trebuchet MS" w:hAnsi="Trebuchet MS"/>
              </w:rPr>
              <w:t xml:space="preserve"> et Prime</w:t>
            </w:r>
            <w:bookmarkEnd w:id="1404"/>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1405" w:name="_Toc478922832"/>
            <w:bookmarkStart w:id="1406" w:name="_Toc60920445"/>
            <w:r w:rsidRPr="00297CA8">
              <w:rPr>
                <w:rFonts w:ascii="Trebuchet MS" w:hAnsi="Trebuchet MS"/>
              </w:rPr>
              <w:t>Paiement de l’Avance</w:t>
            </w:r>
            <w:bookmarkEnd w:id="1405"/>
            <w:bookmarkEnd w:id="1406"/>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1407" w:name="_Toc478922833"/>
            <w:bookmarkStart w:id="1408" w:name="_Toc60920446"/>
            <w:r w:rsidRPr="00297CA8">
              <w:rPr>
                <w:rFonts w:ascii="Trebuchet MS" w:hAnsi="Trebuchet MS"/>
              </w:rPr>
              <w:lastRenderedPageBreak/>
              <w:t>Garantie</w:t>
            </w:r>
            <w:bookmarkEnd w:id="1407"/>
            <w:r w:rsidRPr="00297CA8">
              <w:rPr>
                <w:rFonts w:ascii="Trebuchet MS" w:hAnsi="Trebuchet MS"/>
              </w:rPr>
              <w:t xml:space="preserve"> de Bonne Exécution</w:t>
            </w:r>
            <w:bookmarkEnd w:id="1408"/>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AE55DB">
              <w:rPr>
                <w:rFonts w:ascii="Trebuchet MS" w:hAnsi="Trebuchet MS"/>
                <w:szCs w:val="24"/>
              </w:rPr>
              <w:t xml:space="preserve">La Garantie de bonne exécution sera fournie au Maître d’Ouvrage au plus tard à la date spécifiée dans la Lettre de Notification et sera émise pour le montant </w:t>
            </w:r>
            <w:r w:rsidRPr="00AE55DB">
              <w:rPr>
                <w:rFonts w:ascii="Trebuchet MS" w:hAnsi="Trebuchet MS"/>
                <w:b/>
                <w:szCs w:val="24"/>
              </w:rPr>
              <w:t>stipulé dans la Clause 2.18</w:t>
            </w:r>
            <w:r w:rsidRPr="00AE55DB">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1409" w:name="_Toc478922834"/>
            <w:bookmarkStart w:id="1410" w:name="_Toc60920447"/>
            <w:r w:rsidRPr="00297CA8">
              <w:rPr>
                <w:rFonts w:ascii="Trebuchet MS" w:hAnsi="Trebuchet MS"/>
              </w:rPr>
              <w:t>Travaux en régie</w:t>
            </w:r>
            <w:bookmarkEnd w:id="1409"/>
            <w:bookmarkEnd w:id="1410"/>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1411" w:name="_Toc478922835"/>
            <w:bookmarkStart w:id="1412" w:name="_Toc60920448"/>
            <w:r w:rsidRPr="00297CA8">
              <w:rPr>
                <w:rFonts w:ascii="Trebuchet MS" w:hAnsi="Trebuchet MS"/>
              </w:rPr>
              <w:lastRenderedPageBreak/>
              <w:t>Coût des réparations</w:t>
            </w:r>
            <w:bookmarkEnd w:id="1411"/>
            <w:bookmarkEnd w:id="1412"/>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1413" w:name="_Toc478922836"/>
            <w:bookmarkStart w:id="1414" w:name="_Toc60920449"/>
            <w:r w:rsidRPr="00297CA8">
              <w:rPr>
                <w:rFonts w:ascii="Trebuchet MS" w:hAnsi="Trebuchet MS"/>
              </w:rPr>
              <w:t>E. Achèvement du Marché</w:t>
            </w:r>
            <w:bookmarkEnd w:id="1413"/>
            <w:bookmarkEnd w:id="1414"/>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1415" w:name="_Toc478922837"/>
            <w:bookmarkStart w:id="1416" w:name="_Toc60920450"/>
            <w:r w:rsidRPr="00297CA8">
              <w:rPr>
                <w:rFonts w:ascii="Trebuchet MS" w:hAnsi="Trebuchet MS"/>
              </w:rPr>
              <w:t>Achèvement des Travaux</w:t>
            </w:r>
            <w:bookmarkEnd w:id="1415"/>
            <w:bookmarkEnd w:id="1416"/>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1417" w:name="_Toc343309901"/>
            <w:bookmarkStart w:id="1418" w:name="_Toc478922838"/>
            <w:bookmarkStart w:id="1419" w:name="_Toc60920451"/>
            <w:r w:rsidRPr="00297CA8">
              <w:rPr>
                <w:rFonts w:ascii="Trebuchet MS" w:hAnsi="Trebuchet MS"/>
              </w:rPr>
              <w:t>Transfert</w:t>
            </w:r>
            <w:bookmarkEnd w:id="1417"/>
            <w:bookmarkEnd w:id="1418"/>
            <w:bookmarkEnd w:id="1419"/>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1420" w:name="_Toc478922839"/>
            <w:bookmarkStart w:id="1421" w:name="_Toc60920452"/>
            <w:r w:rsidRPr="00297CA8">
              <w:rPr>
                <w:rFonts w:ascii="Trebuchet MS" w:hAnsi="Trebuchet MS"/>
              </w:rPr>
              <w:t>Décompte final</w:t>
            </w:r>
            <w:bookmarkEnd w:id="1420"/>
            <w:bookmarkEnd w:id="1421"/>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1422" w:name="_Toc478922840"/>
            <w:bookmarkStart w:id="1423" w:name="_Toc60920453"/>
            <w:r w:rsidRPr="00297CA8">
              <w:rPr>
                <w:rFonts w:ascii="Trebuchet MS" w:hAnsi="Trebuchet MS"/>
              </w:rPr>
              <w:lastRenderedPageBreak/>
              <w:t>Manuels de fonctionne</w:t>
            </w:r>
            <w:r w:rsidRPr="00297CA8">
              <w:rPr>
                <w:rFonts w:ascii="Trebuchet MS" w:hAnsi="Trebuchet MS"/>
              </w:rPr>
              <w:softHyphen/>
              <w:t>ment et d’entretien</w:t>
            </w:r>
            <w:bookmarkEnd w:id="1422"/>
            <w:bookmarkEnd w:id="1423"/>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1424" w:name="_Toc478922841"/>
            <w:bookmarkStart w:id="1425" w:name="_Toc60920454"/>
            <w:r w:rsidRPr="00297CA8">
              <w:rPr>
                <w:rFonts w:ascii="Trebuchet MS" w:hAnsi="Trebuchet MS"/>
              </w:rPr>
              <w:t>Résiliation</w:t>
            </w:r>
            <w:bookmarkEnd w:id="1424"/>
            <w:bookmarkEnd w:id="1425"/>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1426" w:name="_Toc478922842"/>
            <w:bookmarkStart w:id="1427" w:name="_Toc60920455"/>
            <w:r w:rsidRPr="00297CA8">
              <w:rPr>
                <w:rFonts w:ascii="Trebuchet MS" w:hAnsi="Trebuchet MS"/>
              </w:rPr>
              <w:lastRenderedPageBreak/>
              <w:t>Paiement en cas de résiliation</w:t>
            </w:r>
            <w:bookmarkEnd w:id="1426"/>
            <w:bookmarkEnd w:id="1427"/>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1428" w:name="_Toc478922843"/>
            <w:bookmarkStart w:id="1429" w:name="_Toc60920456"/>
            <w:r w:rsidRPr="00297CA8">
              <w:rPr>
                <w:rFonts w:ascii="Trebuchet MS" w:hAnsi="Trebuchet MS"/>
              </w:rPr>
              <w:lastRenderedPageBreak/>
              <w:t>Propriété</w:t>
            </w:r>
            <w:bookmarkEnd w:id="1428"/>
            <w:bookmarkEnd w:id="1429"/>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1430" w:name="_Toc478922844"/>
            <w:bookmarkStart w:id="1431" w:name="_Toc60920457"/>
            <w:r w:rsidRPr="00297CA8">
              <w:rPr>
                <w:rFonts w:ascii="Trebuchet MS" w:hAnsi="Trebuchet MS"/>
              </w:rPr>
              <w:t>Exonération de l’obligation d’exécution</w:t>
            </w:r>
            <w:bookmarkEnd w:id="1430"/>
            <w:bookmarkEnd w:id="1431"/>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1432" w:name="_Toc478922845"/>
            <w:bookmarkStart w:id="1433" w:name="_Toc60920458"/>
            <w:r w:rsidRPr="00297CA8">
              <w:rPr>
                <w:rFonts w:ascii="Trebuchet MS" w:hAnsi="Trebuchet MS"/>
              </w:rPr>
              <w:t>Suspension du prêt ou du crédit de la Banque mondiale</w:t>
            </w:r>
            <w:bookmarkEnd w:id="1432"/>
            <w:bookmarkEnd w:id="1433"/>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037876F6" w14:textId="77777777" w:rsidR="007D115F" w:rsidRPr="00022C50" w:rsidRDefault="007D115F" w:rsidP="007D115F">
      <w:pPr>
        <w:pStyle w:val="00SectionXTitle"/>
        <w:rPr>
          <w:rFonts w:ascii="Trebuchet MS" w:hAnsi="Trebuchet MS"/>
          <w:lang w:val="fr-FR"/>
        </w:rPr>
      </w:pPr>
      <w:bookmarkStart w:id="1434" w:name="_Toc37952164"/>
      <w:r w:rsidRPr="00022C50">
        <w:rPr>
          <w:rFonts w:ascii="Trebuchet MS" w:hAnsi="Trebuchet MS"/>
          <w:lang w:val="fr-FR"/>
        </w:rPr>
        <w:lastRenderedPageBreak/>
        <w:t>Modèle de Notification d’intention d’attribution</w:t>
      </w:r>
      <w:bookmarkEnd w:id="1434"/>
    </w:p>
    <w:p w14:paraId="3F787A88" w14:textId="77777777" w:rsidR="007D115F" w:rsidRPr="00022C50" w:rsidRDefault="007D115F" w:rsidP="007D115F">
      <w:pPr>
        <w:spacing w:before="240"/>
        <w:jc w:val="center"/>
        <w:rPr>
          <w:rFonts w:ascii="Trebuchet MS" w:hAnsi="Trebuchet MS"/>
          <w:b/>
          <w:i/>
          <w:szCs w:val="24"/>
          <w:lang w:eastAsia="en-US"/>
        </w:rPr>
      </w:pPr>
    </w:p>
    <w:p w14:paraId="0C0191F8"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3349936A"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28A90574"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7742F29A"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E61F860"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6F827395"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7A990CDE" w14:textId="77777777" w:rsidR="007D115F" w:rsidRPr="00022C50" w:rsidRDefault="007D115F" w:rsidP="007D115F">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5C8F96A9" w14:textId="77777777" w:rsidR="007D115F" w:rsidRPr="00022C50" w:rsidRDefault="007D115F" w:rsidP="007D115F">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0B93AE89" w14:textId="77777777" w:rsidR="007D115F" w:rsidRPr="00022C50" w:rsidRDefault="007D115F" w:rsidP="007D115F">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3B9B68C7" w14:textId="77777777" w:rsidR="007D115F" w:rsidRPr="00022C50" w:rsidRDefault="007D115F" w:rsidP="007D115F">
      <w:pPr>
        <w:ind w:right="289"/>
        <w:rPr>
          <w:rFonts w:ascii="Trebuchet MS" w:hAnsi="Trebuchet MS"/>
          <w:b/>
          <w:bCs/>
          <w:sz w:val="40"/>
          <w:szCs w:val="40"/>
          <w:lang w:eastAsia="en-US"/>
        </w:rPr>
      </w:pPr>
    </w:p>
    <w:p w14:paraId="540F7E2C" w14:textId="77777777" w:rsidR="007D115F" w:rsidRPr="00022C50" w:rsidRDefault="007D115F" w:rsidP="007D115F">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71683CB1" w14:textId="77777777" w:rsidR="007D115F" w:rsidRPr="00022C50" w:rsidRDefault="007D115F" w:rsidP="007D115F">
      <w:pPr>
        <w:ind w:right="289"/>
        <w:rPr>
          <w:rFonts w:ascii="Trebuchet MS" w:hAnsi="Trebuchet MS"/>
          <w:b/>
          <w:bCs/>
          <w:sz w:val="40"/>
          <w:szCs w:val="40"/>
          <w:lang w:eastAsia="en-US"/>
        </w:rPr>
      </w:pPr>
    </w:p>
    <w:p w14:paraId="46ED42EB"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172D0B83"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361F67C6"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DDCDFD5"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4D83E477" w14:textId="77777777" w:rsidR="007D115F" w:rsidRPr="00022C50" w:rsidRDefault="007D115F" w:rsidP="007D115F">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57E08D42" w14:textId="77777777" w:rsidR="007D115F" w:rsidRPr="00022C50" w:rsidRDefault="007D115F" w:rsidP="007D115F">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5C98099F"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4FB60123"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14567688" w14:textId="77777777" w:rsidR="007D115F" w:rsidRPr="00022C50" w:rsidRDefault="007D115F" w:rsidP="007D115F">
      <w:pPr>
        <w:pStyle w:val="Retraitcorpsdetexte"/>
        <w:numPr>
          <w:ilvl w:val="0"/>
          <w:numId w:val="94"/>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D115F" w:rsidRPr="00022C50" w14:paraId="7E9E8A02" w14:textId="77777777" w:rsidTr="0004284B">
        <w:tc>
          <w:tcPr>
            <w:tcW w:w="2405" w:type="dxa"/>
            <w:shd w:val="clear" w:color="auto" w:fill="FFFFFF" w:themeFill="background1"/>
          </w:tcPr>
          <w:p w14:paraId="540DF893"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37060FF2"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7D115F" w:rsidRPr="00022C50" w14:paraId="629BA51E" w14:textId="77777777" w:rsidTr="0004284B">
        <w:tc>
          <w:tcPr>
            <w:tcW w:w="2405" w:type="dxa"/>
            <w:shd w:val="clear" w:color="auto" w:fill="FFFFFF" w:themeFill="background1"/>
          </w:tcPr>
          <w:p w14:paraId="2321596D"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51707740"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7D115F" w:rsidRPr="00022C50" w14:paraId="19E56D32" w14:textId="77777777" w:rsidTr="0004284B">
        <w:tc>
          <w:tcPr>
            <w:tcW w:w="2405" w:type="dxa"/>
            <w:shd w:val="clear" w:color="auto" w:fill="FFFFFF" w:themeFill="background1"/>
          </w:tcPr>
          <w:p w14:paraId="081A6C0F" w14:textId="77777777" w:rsidR="007D115F" w:rsidRPr="00022C50" w:rsidRDefault="007D115F" w:rsidP="0004284B">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78B02E19" w14:textId="77777777" w:rsidR="007D115F" w:rsidRPr="00022C50" w:rsidRDefault="007D115F" w:rsidP="0004284B">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119AD13D" w14:textId="77777777" w:rsidR="007D115F" w:rsidRPr="00022C50" w:rsidRDefault="007D115F" w:rsidP="007D115F">
      <w:pPr>
        <w:pStyle w:val="Retraitcorpsdetexte"/>
        <w:numPr>
          <w:ilvl w:val="0"/>
          <w:numId w:val="94"/>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D115F" w:rsidRPr="00022C50" w14:paraId="1508A2EF" w14:textId="77777777" w:rsidTr="0004284B">
        <w:trPr>
          <w:trHeight w:val="699"/>
        </w:trPr>
        <w:tc>
          <w:tcPr>
            <w:tcW w:w="3083" w:type="dxa"/>
            <w:shd w:val="clear" w:color="auto" w:fill="FFFFFF" w:themeFill="background1"/>
          </w:tcPr>
          <w:p w14:paraId="7B59BBDE" w14:textId="77777777" w:rsidR="007D115F" w:rsidRPr="00022C50" w:rsidRDefault="007D115F" w:rsidP="0004284B">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3C892205" w14:textId="77777777" w:rsidR="007D115F" w:rsidRPr="00022C50" w:rsidRDefault="007D115F" w:rsidP="0004284B">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73EAE2B8" w14:textId="77777777" w:rsidR="007D115F" w:rsidRPr="00022C50" w:rsidRDefault="007D115F" w:rsidP="0004284B">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7D115F" w:rsidRPr="00022C50" w14:paraId="12B7D6C2" w14:textId="77777777" w:rsidTr="0004284B">
        <w:tc>
          <w:tcPr>
            <w:tcW w:w="3083" w:type="dxa"/>
          </w:tcPr>
          <w:p w14:paraId="075F687E"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7238700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A2FB175"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489DB1D6" w14:textId="77777777" w:rsidTr="0004284B">
        <w:tc>
          <w:tcPr>
            <w:tcW w:w="3083" w:type="dxa"/>
          </w:tcPr>
          <w:p w14:paraId="31B690B1"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3D9A354"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F5B9CD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270A215A" w14:textId="77777777" w:rsidTr="0004284B">
        <w:tc>
          <w:tcPr>
            <w:tcW w:w="3083" w:type="dxa"/>
          </w:tcPr>
          <w:p w14:paraId="64BC39A1"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3FBBBFE"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B67C556"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532418D" w14:textId="77777777" w:rsidTr="0004284B">
        <w:tc>
          <w:tcPr>
            <w:tcW w:w="3083" w:type="dxa"/>
          </w:tcPr>
          <w:p w14:paraId="4AAE3A82"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19076BA4"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CB920F5"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B571C37" w14:textId="77777777" w:rsidTr="0004284B">
        <w:tc>
          <w:tcPr>
            <w:tcW w:w="3083" w:type="dxa"/>
          </w:tcPr>
          <w:p w14:paraId="2409A34E" w14:textId="77777777" w:rsidR="007D115F" w:rsidRPr="00022C50" w:rsidRDefault="007D115F" w:rsidP="0004284B">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0CA9C2A"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7D5ACE9" w14:textId="77777777" w:rsidR="007D115F" w:rsidRPr="00022C50" w:rsidRDefault="007D115F" w:rsidP="0004284B">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57E2655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23347BA0" w14:textId="77777777" w:rsidTr="0004284B">
        <w:tc>
          <w:tcPr>
            <w:tcW w:w="9113" w:type="dxa"/>
          </w:tcPr>
          <w:p w14:paraId="2355874E" w14:textId="77777777" w:rsidR="007D115F" w:rsidRPr="00022C50" w:rsidRDefault="007D115F" w:rsidP="0004284B">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2F777D1F"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45CAA652" w14:textId="77777777" w:rsidTr="0004284B">
        <w:tc>
          <w:tcPr>
            <w:tcW w:w="9113" w:type="dxa"/>
          </w:tcPr>
          <w:p w14:paraId="1607D97E" w14:textId="77777777" w:rsidR="007D115F" w:rsidRPr="00022C50" w:rsidRDefault="007D115F" w:rsidP="0004284B">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462F7856"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628529C" w14:textId="77777777" w:rsidR="007D115F" w:rsidRPr="00022C50" w:rsidRDefault="007D115F" w:rsidP="0004284B">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73F5FC91" w14:textId="77777777" w:rsidR="007D115F" w:rsidRPr="00022C50" w:rsidRDefault="007D115F" w:rsidP="0004284B">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3EE734F8"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6E7F652" w14:textId="77777777" w:rsidR="007D115F" w:rsidRPr="00022C50" w:rsidRDefault="007D115F" w:rsidP="0004284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4BE174AA" w14:textId="77777777" w:rsidR="007D115F" w:rsidRPr="00022C50" w:rsidRDefault="007D115F" w:rsidP="0004284B">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3458589"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3D20A233" w14:textId="77777777" w:rsidR="007D115F" w:rsidRPr="00022C50" w:rsidRDefault="007D115F" w:rsidP="0004284B">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27FB58AB" w14:textId="77777777" w:rsidR="007D115F" w:rsidRPr="00022C50" w:rsidRDefault="007D115F" w:rsidP="0004284B">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0855F4D" w14:textId="77777777" w:rsidR="007D115F" w:rsidRPr="00022C50" w:rsidRDefault="007D115F" w:rsidP="0004284B">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47A5FC3E"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0A5B82CA"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E9FF576" w14:textId="77777777" w:rsidTr="0004284B">
        <w:tc>
          <w:tcPr>
            <w:tcW w:w="9113" w:type="dxa"/>
          </w:tcPr>
          <w:p w14:paraId="73B5418B" w14:textId="77777777" w:rsidR="007D115F" w:rsidRPr="00022C50" w:rsidRDefault="007D115F" w:rsidP="0004284B">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0BA05A40" w14:textId="77777777" w:rsidR="007D115F" w:rsidRPr="00022C50" w:rsidRDefault="007D115F" w:rsidP="0004284B">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21B2FA55" w14:textId="77777777" w:rsidR="007D115F" w:rsidRPr="00022C50" w:rsidRDefault="007D115F" w:rsidP="0004284B">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6A3A4161"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EB1069" w14:textId="77777777" w:rsidR="007D115F" w:rsidRPr="00022C50" w:rsidRDefault="007D115F" w:rsidP="0004284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6FE174BE" w14:textId="77777777" w:rsidR="007D115F" w:rsidRPr="00022C50" w:rsidRDefault="007D115F" w:rsidP="0004284B">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7488CBE"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754C2844" w14:textId="77777777" w:rsidR="007D115F" w:rsidRPr="00022C50" w:rsidRDefault="007D115F" w:rsidP="0004284B">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05B1B157" w14:textId="77777777" w:rsidR="007D115F" w:rsidRPr="00022C50" w:rsidRDefault="007D115F" w:rsidP="0004284B">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ED1B2B" w14:textId="77777777" w:rsidR="007D115F" w:rsidRPr="00022C50" w:rsidRDefault="007D115F" w:rsidP="0004284B">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7F37FBD0" w14:textId="77777777" w:rsidR="007D115F" w:rsidRPr="00022C50" w:rsidRDefault="007D115F" w:rsidP="0004284B">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88"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89"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21C4476F" w14:textId="77777777" w:rsidR="007D115F" w:rsidRPr="00022C50" w:rsidRDefault="007D115F" w:rsidP="0004284B">
            <w:pPr>
              <w:pStyle w:val="z-Hautduformulaire"/>
              <w:rPr>
                <w:rFonts w:ascii="Trebuchet MS" w:hAnsi="Trebuchet MS"/>
                <w:lang w:val="fr-FR"/>
              </w:rPr>
            </w:pPr>
            <w:r w:rsidRPr="00022C50">
              <w:rPr>
                <w:rFonts w:ascii="Trebuchet MS" w:hAnsi="Trebuchet MS"/>
                <w:lang w:val="fr-FR"/>
              </w:rPr>
              <w:t>Top of Form</w:t>
            </w:r>
          </w:p>
          <w:p w14:paraId="01F54452" w14:textId="77777777" w:rsidR="007D115F" w:rsidRPr="00022C50" w:rsidRDefault="007D115F" w:rsidP="0004284B">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90"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394AACD8" w14:textId="77777777" w:rsidR="007D115F" w:rsidRPr="00022C50" w:rsidRDefault="007D115F" w:rsidP="0004284B">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00D5B703" w14:textId="77777777" w:rsidR="007D115F" w:rsidRPr="00022C50" w:rsidRDefault="007D115F" w:rsidP="0004284B">
            <w:pPr>
              <w:pStyle w:val="z-Hautduformulaire"/>
              <w:rPr>
                <w:rFonts w:ascii="Trebuchet MS" w:hAnsi="Trebuchet MS"/>
                <w:lang w:val="fr-FR"/>
              </w:rPr>
            </w:pPr>
            <w:r w:rsidRPr="00022C50">
              <w:rPr>
                <w:rFonts w:ascii="Trebuchet MS" w:hAnsi="Trebuchet MS"/>
                <w:lang w:val="fr-FR"/>
              </w:rPr>
              <w:t>Top of Form</w:t>
            </w:r>
          </w:p>
          <w:p w14:paraId="21DA9EB8" w14:textId="77777777" w:rsidR="007D115F" w:rsidRPr="00022C50" w:rsidRDefault="007D115F" w:rsidP="0004284B">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17A575C9" wp14:editId="41A45465">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B07CE43" w14:textId="77777777" w:rsidR="007D115F" w:rsidRPr="00022C50" w:rsidRDefault="007D115F" w:rsidP="0004284B">
            <w:pPr>
              <w:pStyle w:val="z-Basduformulaire"/>
              <w:rPr>
                <w:rFonts w:ascii="Trebuchet MS" w:hAnsi="Trebuchet MS"/>
                <w:lang w:val="fr-FR"/>
              </w:rPr>
            </w:pPr>
            <w:r w:rsidRPr="00022C50">
              <w:rPr>
                <w:rFonts w:ascii="Trebuchet MS" w:hAnsi="Trebuchet MS"/>
                <w:lang w:val="fr-FR"/>
              </w:rPr>
              <w:t>Bottom of Form</w:t>
            </w:r>
          </w:p>
          <w:p w14:paraId="5580C860" w14:textId="77777777" w:rsidR="007D115F" w:rsidRPr="00022C50" w:rsidRDefault="007D115F" w:rsidP="0004284B">
            <w:pPr>
              <w:pStyle w:val="Retraitcorpsdetexte"/>
              <w:suppressAutoHyphens/>
              <w:spacing w:before="120" w:after="120"/>
              <w:ind w:left="0" w:right="289"/>
              <w:rPr>
                <w:rFonts w:ascii="Trebuchet MS" w:hAnsi="Trebuchet MS"/>
                <w:iCs/>
                <w:szCs w:val="24"/>
                <w:lang w:val="fr-FR"/>
              </w:rPr>
            </w:pPr>
          </w:p>
          <w:p w14:paraId="4893FFEA" w14:textId="77777777" w:rsidR="007D115F" w:rsidRPr="00022C50" w:rsidRDefault="007D115F" w:rsidP="0004284B">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70CD8334"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172F61DF"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0FCA64C8"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62890C0B"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1998863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6DD0420" w14:textId="77777777" w:rsidTr="0004284B">
        <w:tc>
          <w:tcPr>
            <w:tcW w:w="9113" w:type="dxa"/>
          </w:tcPr>
          <w:p w14:paraId="0B609C82" w14:textId="77777777" w:rsidR="007D115F" w:rsidRPr="00022C50" w:rsidRDefault="007D115F" w:rsidP="0004284B">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460DC21" w14:textId="77777777" w:rsidR="007D115F" w:rsidRPr="00022C50" w:rsidRDefault="007D115F" w:rsidP="0004284B">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2E99A9A" w14:textId="77777777" w:rsidR="007D115F" w:rsidRPr="00022C50" w:rsidRDefault="007D115F" w:rsidP="0004284B">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57F414F8"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49D543A9"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159194DF"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0D08E6C3"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29897FB6" w14:textId="4803451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___________________________________________</w:t>
      </w:r>
    </w:p>
    <w:p w14:paraId="1AF53DCA"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5D262B40" w14:textId="4D502B99" w:rsidR="004D2538" w:rsidRPr="007D115F" w:rsidRDefault="007D115F" w:rsidP="007D115F">
      <w:pPr>
        <w:pStyle w:val="SectionXHeading"/>
        <w:spacing w:before="0" w:line="276" w:lineRule="auto"/>
        <w:jc w:val="both"/>
        <w:rPr>
          <w:rFonts w:ascii="Trebuchet MS" w:hAnsi="Trebuchet MS"/>
          <w:b w:val="0"/>
          <w:bCs/>
          <w:sz w:val="24"/>
          <w:szCs w:val="18"/>
          <w:lang w:val="fr-FR"/>
        </w:rPr>
      </w:pPr>
      <w:r w:rsidRPr="00B76B65">
        <w:rPr>
          <w:rFonts w:ascii="Trebuchet MS" w:hAnsi="Trebuchet MS"/>
          <w:sz w:val="24"/>
          <w:szCs w:val="18"/>
          <w:lang w:val="fr-FR"/>
        </w:rPr>
        <w:t>Courriel :</w:t>
      </w:r>
      <w:r w:rsidRPr="00B76B65">
        <w:rPr>
          <w:rFonts w:ascii="Trebuchet MS" w:hAnsi="Trebuchet MS"/>
          <w:b w:val="0"/>
          <w:bCs/>
          <w:sz w:val="24"/>
          <w:szCs w:val="18"/>
          <w:lang w:val="fr-FR"/>
        </w:rPr>
        <w:tab/>
        <w:t>______________________________________________</w:t>
      </w:r>
    </w:p>
    <w:p w14:paraId="2CA8948C" w14:textId="77777777" w:rsidR="004D2538" w:rsidRDefault="004D2538" w:rsidP="00297CA8">
      <w:pPr>
        <w:pStyle w:val="SectionXHeading"/>
        <w:spacing w:before="0" w:line="276" w:lineRule="auto"/>
        <w:jc w:val="both"/>
        <w:rPr>
          <w:rFonts w:ascii="Trebuchet MS" w:hAnsi="Trebuchet MS"/>
          <w:lang w:val="fr-FR"/>
        </w:rPr>
      </w:pPr>
    </w:p>
    <w:p w14:paraId="6A31433C" w14:textId="77777777" w:rsidR="004D2538" w:rsidRDefault="004D2538" w:rsidP="00297CA8">
      <w:pPr>
        <w:pStyle w:val="SectionXHeading"/>
        <w:spacing w:before="0" w:line="276" w:lineRule="auto"/>
        <w:jc w:val="both"/>
        <w:rPr>
          <w:rFonts w:ascii="Trebuchet MS" w:hAnsi="Trebuchet MS"/>
          <w:lang w:val="fr-FR"/>
        </w:rPr>
      </w:pPr>
    </w:p>
    <w:p w14:paraId="71E2B2AB" w14:textId="77777777" w:rsidR="004D2538" w:rsidRDefault="004D2538" w:rsidP="00297CA8">
      <w:pPr>
        <w:pStyle w:val="SectionXHeading"/>
        <w:spacing w:before="0" w:line="276" w:lineRule="auto"/>
        <w:jc w:val="both"/>
        <w:rPr>
          <w:rFonts w:ascii="Trebuchet MS" w:hAnsi="Trebuchet MS"/>
          <w:lang w:val="fr-FR"/>
        </w:rPr>
      </w:pPr>
    </w:p>
    <w:p w14:paraId="4A3DA46B" w14:textId="77777777" w:rsidR="004D2538" w:rsidRDefault="004D2538" w:rsidP="00297CA8">
      <w:pPr>
        <w:pStyle w:val="SectionXHeading"/>
        <w:spacing w:before="0" w:line="276" w:lineRule="auto"/>
        <w:jc w:val="both"/>
        <w:rPr>
          <w:rFonts w:ascii="Trebuchet MS" w:hAnsi="Trebuchet MS"/>
          <w:lang w:val="fr-FR"/>
        </w:rPr>
      </w:pPr>
    </w:p>
    <w:p w14:paraId="645EB04D" w14:textId="77777777" w:rsidR="004D2538" w:rsidRDefault="004D2538" w:rsidP="00297CA8">
      <w:pPr>
        <w:pStyle w:val="SectionXHeading"/>
        <w:spacing w:before="0" w:line="276" w:lineRule="auto"/>
        <w:jc w:val="both"/>
        <w:rPr>
          <w:rFonts w:ascii="Trebuchet MS" w:hAnsi="Trebuchet MS"/>
          <w:lang w:val="fr-FR"/>
        </w:rPr>
      </w:pPr>
    </w:p>
    <w:p w14:paraId="18108397" w14:textId="77777777" w:rsidR="004D2538" w:rsidRDefault="004D2538" w:rsidP="00297CA8">
      <w:pPr>
        <w:pStyle w:val="SectionXHeading"/>
        <w:spacing w:before="0" w:line="276" w:lineRule="auto"/>
        <w:jc w:val="both"/>
        <w:rPr>
          <w:rFonts w:ascii="Trebuchet MS" w:hAnsi="Trebuchet MS"/>
          <w:lang w:val="fr-FR"/>
        </w:rPr>
      </w:pPr>
    </w:p>
    <w:p w14:paraId="0AACEFAE" w14:textId="77777777" w:rsidR="004D2538" w:rsidRDefault="004D2538" w:rsidP="00297CA8">
      <w:pPr>
        <w:pStyle w:val="SectionXHeading"/>
        <w:spacing w:before="0" w:line="276" w:lineRule="auto"/>
        <w:jc w:val="both"/>
        <w:rPr>
          <w:rFonts w:ascii="Trebuchet MS" w:hAnsi="Trebuchet MS"/>
          <w:lang w:val="fr-FR"/>
        </w:rPr>
      </w:pPr>
    </w:p>
    <w:p w14:paraId="19DB9B1A" w14:textId="77777777" w:rsidR="004D2538" w:rsidRDefault="004D2538" w:rsidP="00297CA8">
      <w:pPr>
        <w:pStyle w:val="SectionXHeading"/>
        <w:spacing w:before="0" w:line="276" w:lineRule="auto"/>
        <w:jc w:val="both"/>
        <w:rPr>
          <w:rFonts w:ascii="Trebuchet MS" w:hAnsi="Trebuchet MS"/>
          <w:lang w:val="fr-FR"/>
        </w:rPr>
      </w:pPr>
    </w:p>
    <w:p w14:paraId="7D189E15" w14:textId="77777777" w:rsidR="004D2538" w:rsidRDefault="004D2538" w:rsidP="00297CA8">
      <w:pPr>
        <w:pStyle w:val="SectionXHeading"/>
        <w:spacing w:before="0" w:line="276" w:lineRule="auto"/>
        <w:jc w:val="both"/>
        <w:rPr>
          <w:rFonts w:ascii="Trebuchet MS" w:hAnsi="Trebuchet MS"/>
          <w:lang w:val="fr-FR"/>
        </w:rPr>
      </w:pPr>
    </w:p>
    <w:p w14:paraId="196BBF9E" w14:textId="77777777" w:rsidR="004D2538" w:rsidRDefault="004D2538" w:rsidP="00297CA8">
      <w:pPr>
        <w:pStyle w:val="SectionXHeading"/>
        <w:spacing w:before="0" w:line="276" w:lineRule="auto"/>
        <w:jc w:val="both"/>
        <w:rPr>
          <w:rFonts w:ascii="Trebuchet MS" w:hAnsi="Trebuchet MS"/>
          <w:lang w:val="fr-FR"/>
        </w:rPr>
      </w:pPr>
    </w:p>
    <w:p w14:paraId="634C36FF" w14:textId="77777777" w:rsidR="004D2538" w:rsidRDefault="004D2538" w:rsidP="00297CA8">
      <w:pPr>
        <w:pStyle w:val="SectionXHeading"/>
        <w:spacing w:before="0" w:line="276" w:lineRule="auto"/>
        <w:jc w:val="both"/>
        <w:rPr>
          <w:rFonts w:ascii="Trebuchet MS" w:hAnsi="Trebuchet MS"/>
          <w:lang w:val="fr-FR"/>
        </w:rPr>
      </w:pPr>
    </w:p>
    <w:p w14:paraId="1ACAF5ED" w14:textId="77777777" w:rsidR="004D2538" w:rsidRDefault="004D2538" w:rsidP="00297CA8">
      <w:pPr>
        <w:pStyle w:val="SectionXHeading"/>
        <w:spacing w:before="0" w:line="276" w:lineRule="auto"/>
        <w:jc w:val="both"/>
        <w:rPr>
          <w:rFonts w:ascii="Trebuchet MS" w:hAnsi="Trebuchet MS"/>
          <w:lang w:val="fr-FR"/>
        </w:rPr>
      </w:pPr>
    </w:p>
    <w:p w14:paraId="53677EE5" w14:textId="77777777" w:rsidR="004D2538" w:rsidRDefault="004D2538" w:rsidP="00297CA8">
      <w:pPr>
        <w:pStyle w:val="SectionXHeading"/>
        <w:spacing w:before="0" w:line="276" w:lineRule="auto"/>
        <w:jc w:val="both"/>
        <w:rPr>
          <w:rFonts w:ascii="Trebuchet MS" w:hAnsi="Trebuchet MS"/>
          <w:lang w:val="fr-FR"/>
        </w:rPr>
      </w:pPr>
    </w:p>
    <w:p w14:paraId="63A67CE2" w14:textId="77777777" w:rsidR="004D2538" w:rsidRDefault="004D2538" w:rsidP="00297CA8">
      <w:pPr>
        <w:pStyle w:val="SectionXHeading"/>
        <w:spacing w:before="0" w:line="276" w:lineRule="auto"/>
        <w:jc w:val="both"/>
        <w:rPr>
          <w:rFonts w:ascii="Trebuchet MS" w:hAnsi="Trebuchet MS"/>
          <w:lang w:val="fr-FR"/>
        </w:rPr>
      </w:pPr>
    </w:p>
    <w:p w14:paraId="1A315134" w14:textId="77777777" w:rsidR="004D2538" w:rsidRDefault="004D2538" w:rsidP="00297CA8">
      <w:pPr>
        <w:pStyle w:val="SectionXHeading"/>
        <w:spacing w:before="0" w:line="276" w:lineRule="auto"/>
        <w:jc w:val="both"/>
        <w:rPr>
          <w:rFonts w:ascii="Trebuchet MS" w:hAnsi="Trebuchet MS"/>
          <w:lang w:val="fr-FR"/>
        </w:rPr>
      </w:pPr>
    </w:p>
    <w:p w14:paraId="6475CA71" w14:textId="77777777" w:rsidR="004D2538" w:rsidRDefault="004D2538" w:rsidP="00297CA8">
      <w:pPr>
        <w:pStyle w:val="SectionXHeading"/>
        <w:spacing w:before="0" w:line="276" w:lineRule="auto"/>
        <w:jc w:val="both"/>
        <w:rPr>
          <w:rFonts w:ascii="Trebuchet MS" w:hAnsi="Trebuchet MS"/>
          <w:lang w:val="fr-FR"/>
        </w:rPr>
      </w:pPr>
    </w:p>
    <w:p w14:paraId="6D4E3E7F" w14:textId="77777777" w:rsidR="004D2538" w:rsidRDefault="004D2538" w:rsidP="00297CA8">
      <w:pPr>
        <w:pStyle w:val="SectionXHeading"/>
        <w:spacing w:before="0" w:line="276" w:lineRule="auto"/>
        <w:jc w:val="both"/>
        <w:rPr>
          <w:rFonts w:ascii="Trebuchet MS" w:hAnsi="Trebuchet MS"/>
          <w:lang w:val="fr-FR"/>
        </w:rPr>
      </w:pPr>
    </w:p>
    <w:p w14:paraId="3562EC40" w14:textId="15E42AE5"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3179C90" w14:textId="63C64BB5"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63EA5E15" w14:textId="49533885"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0346A165" w14:textId="1C15CA54" w:rsidR="003A30AD" w:rsidRPr="00297CA8" w:rsidRDefault="003A30AD" w:rsidP="00E42BF9">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143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143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0ABC2080" w14:textId="77777777" w:rsidR="00394A22" w:rsidRDefault="00394A22" w:rsidP="00297CA8">
      <w:pPr>
        <w:tabs>
          <w:tab w:val="right" w:pos="9000"/>
        </w:tabs>
        <w:spacing w:after="120" w:line="276" w:lineRule="auto"/>
        <w:jc w:val="both"/>
        <w:rPr>
          <w:rFonts w:ascii="Trebuchet MS" w:hAnsi="Trebuchet MS"/>
          <w:b/>
          <w:i/>
          <w:szCs w:val="24"/>
        </w:rPr>
      </w:pPr>
    </w:p>
    <w:p w14:paraId="62B5E32A" w14:textId="77777777" w:rsidR="00394A22" w:rsidRDefault="00394A22" w:rsidP="00297CA8">
      <w:pPr>
        <w:tabs>
          <w:tab w:val="right" w:pos="9000"/>
        </w:tabs>
        <w:spacing w:after="120" w:line="276" w:lineRule="auto"/>
        <w:jc w:val="both"/>
        <w:rPr>
          <w:rFonts w:ascii="Trebuchet MS" w:hAnsi="Trebuchet MS"/>
          <w:b/>
          <w:i/>
          <w:szCs w:val="24"/>
        </w:rPr>
      </w:pPr>
    </w:p>
    <w:p w14:paraId="6F39B921" w14:textId="77777777" w:rsidR="00394A22" w:rsidRDefault="00394A22" w:rsidP="00297CA8">
      <w:pPr>
        <w:tabs>
          <w:tab w:val="right" w:pos="9000"/>
        </w:tabs>
        <w:spacing w:after="120" w:line="276" w:lineRule="auto"/>
        <w:jc w:val="both"/>
        <w:rPr>
          <w:rFonts w:ascii="Trebuchet MS" w:hAnsi="Trebuchet MS"/>
          <w:b/>
          <w:i/>
          <w:szCs w:val="24"/>
        </w:rPr>
      </w:pPr>
    </w:p>
    <w:p w14:paraId="13555596" w14:textId="77777777" w:rsidR="00394A22" w:rsidRDefault="00394A22" w:rsidP="00297CA8">
      <w:pPr>
        <w:tabs>
          <w:tab w:val="right" w:pos="9000"/>
        </w:tabs>
        <w:spacing w:after="120" w:line="276" w:lineRule="auto"/>
        <w:jc w:val="both"/>
        <w:rPr>
          <w:rFonts w:ascii="Trebuchet MS" w:hAnsi="Trebuchet MS"/>
          <w:b/>
          <w:i/>
          <w:szCs w:val="24"/>
        </w:rPr>
      </w:pPr>
    </w:p>
    <w:p w14:paraId="48932FD3" w14:textId="77777777" w:rsidR="00394A22" w:rsidRDefault="00394A22" w:rsidP="00297CA8">
      <w:pPr>
        <w:tabs>
          <w:tab w:val="right" w:pos="9000"/>
        </w:tabs>
        <w:spacing w:after="120" w:line="276" w:lineRule="auto"/>
        <w:jc w:val="both"/>
        <w:rPr>
          <w:rFonts w:ascii="Trebuchet MS" w:hAnsi="Trebuchet MS"/>
          <w:b/>
          <w:i/>
          <w:szCs w:val="24"/>
        </w:rPr>
      </w:pPr>
    </w:p>
    <w:p w14:paraId="4C84F97C" w14:textId="77777777" w:rsidR="00394A22" w:rsidRDefault="00394A22" w:rsidP="00297CA8">
      <w:pPr>
        <w:tabs>
          <w:tab w:val="right" w:pos="9000"/>
        </w:tabs>
        <w:spacing w:after="120" w:line="276" w:lineRule="auto"/>
        <w:jc w:val="both"/>
        <w:rPr>
          <w:rFonts w:ascii="Trebuchet MS" w:hAnsi="Trebuchet MS"/>
          <w:b/>
          <w:i/>
          <w:szCs w:val="24"/>
        </w:rPr>
      </w:pPr>
    </w:p>
    <w:p w14:paraId="28A2DC32" w14:textId="77777777" w:rsidR="00394A22" w:rsidRDefault="00394A22" w:rsidP="00297CA8">
      <w:pPr>
        <w:tabs>
          <w:tab w:val="right" w:pos="9000"/>
        </w:tabs>
        <w:spacing w:after="120" w:line="276" w:lineRule="auto"/>
        <w:jc w:val="both"/>
        <w:rPr>
          <w:rFonts w:ascii="Trebuchet MS" w:hAnsi="Trebuchet MS"/>
          <w:b/>
          <w:i/>
          <w:szCs w:val="24"/>
        </w:rPr>
      </w:pPr>
    </w:p>
    <w:p w14:paraId="3E501199" w14:textId="77777777" w:rsidR="00394A22" w:rsidRDefault="00394A22" w:rsidP="00297CA8">
      <w:pPr>
        <w:tabs>
          <w:tab w:val="right" w:pos="9000"/>
        </w:tabs>
        <w:spacing w:after="120" w:line="276" w:lineRule="auto"/>
        <w:jc w:val="both"/>
        <w:rPr>
          <w:rFonts w:ascii="Trebuchet MS" w:hAnsi="Trebuchet MS"/>
          <w:b/>
          <w:i/>
          <w:szCs w:val="24"/>
        </w:rPr>
      </w:pPr>
    </w:p>
    <w:p w14:paraId="7CCEDEE6" w14:textId="77777777" w:rsidR="00394A22" w:rsidRDefault="00394A22" w:rsidP="00297CA8">
      <w:pPr>
        <w:tabs>
          <w:tab w:val="right" w:pos="9000"/>
        </w:tabs>
        <w:spacing w:after="120" w:line="276" w:lineRule="auto"/>
        <w:jc w:val="both"/>
        <w:rPr>
          <w:rFonts w:ascii="Trebuchet MS" w:hAnsi="Trebuchet MS"/>
          <w:b/>
          <w:i/>
          <w:szCs w:val="24"/>
        </w:rPr>
      </w:pPr>
    </w:p>
    <w:p w14:paraId="5EFA68F4" w14:textId="77777777" w:rsidR="00394A22" w:rsidRDefault="00394A22" w:rsidP="00297CA8">
      <w:pPr>
        <w:tabs>
          <w:tab w:val="right" w:pos="9000"/>
        </w:tabs>
        <w:spacing w:after="120" w:line="276" w:lineRule="auto"/>
        <w:jc w:val="both"/>
        <w:rPr>
          <w:rFonts w:ascii="Trebuchet MS" w:hAnsi="Trebuchet MS"/>
          <w:b/>
          <w:i/>
          <w:szCs w:val="24"/>
        </w:rPr>
      </w:pPr>
    </w:p>
    <w:p w14:paraId="5BAE04CB" w14:textId="77777777" w:rsidR="00394A22" w:rsidRDefault="00394A22" w:rsidP="00297CA8">
      <w:pPr>
        <w:tabs>
          <w:tab w:val="right" w:pos="9000"/>
        </w:tabs>
        <w:spacing w:after="120" w:line="276" w:lineRule="auto"/>
        <w:jc w:val="both"/>
        <w:rPr>
          <w:rFonts w:ascii="Trebuchet MS" w:hAnsi="Trebuchet MS"/>
          <w:b/>
          <w:i/>
          <w:szCs w:val="24"/>
        </w:rPr>
      </w:pPr>
    </w:p>
    <w:p w14:paraId="3F81A258"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6B3DCF6D"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D4B710C" w14:textId="77777777" w:rsidR="00394A22" w:rsidRDefault="00394A22" w:rsidP="00394A22">
      <w:pPr>
        <w:spacing w:line="276" w:lineRule="auto"/>
        <w:jc w:val="both"/>
        <w:rPr>
          <w:rFonts w:ascii="Trebuchet MS" w:hAnsi="Trebuchet MS"/>
          <w:b/>
          <w:bCs/>
          <w:szCs w:val="24"/>
          <w:lang w:val="en-US"/>
        </w:rPr>
      </w:pPr>
      <w:r>
        <w:rPr>
          <w:rFonts w:ascii="Trebuchet MS" w:hAnsi="Trebuchet MS"/>
          <w:b/>
          <w:bCs/>
          <w:szCs w:val="24"/>
          <w:lang w:val="en-US"/>
        </w:rPr>
        <w:t>I BANQUES</w:t>
      </w:r>
    </w:p>
    <w:p w14:paraId="123CBB4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3EE9EF3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2F8B931C" w14:textId="77777777" w:rsidR="00394A22" w:rsidRPr="00B76B65" w:rsidRDefault="00394A22" w:rsidP="00394A22">
      <w:pPr>
        <w:spacing w:line="276" w:lineRule="auto"/>
        <w:jc w:val="both"/>
        <w:rPr>
          <w:rFonts w:ascii="Trebuchet MS" w:hAnsi="Trebuchet MS"/>
          <w:szCs w:val="24"/>
          <w:lang w:val="en-US"/>
        </w:rPr>
      </w:pPr>
      <w:r w:rsidRPr="00B76B65">
        <w:rPr>
          <w:rFonts w:ascii="Trebuchet MS" w:hAnsi="Trebuchet MS"/>
          <w:szCs w:val="24"/>
          <w:lang w:val="en-US"/>
        </w:rPr>
        <w:t>3.</w:t>
      </w:r>
      <w:r w:rsidRPr="00B76B65">
        <w:rPr>
          <w:rFonts w:ascii="Trebuchet MS" w:hAnsi="Trebuchet MS"/>
          <w:szCs w:val="24"/>
          <w:lang w:val="en-US"/>
        </w:rPr>
        <w:tab/>
        <w:t>Banco National de Guinea Ecuatorial (BANGE);</w:t>
      </w:r>
    </w:p>
    <w:p w14:paraId="1897697F" w14:textId="77777777" w:rsidR="00394A22" w:rsidRDefault="00394A22" w:rsidP="00394A22">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03B6FC31" w14:textId="77777777" w:rsidR="00394A22" w:rsidRDefault="00394A22" w:rsidP="00394A22">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1DF5891E" w14:textId="77777777" w:rsidR="00394A22" w:rsidRDefault="00394A22" w:rsidP="00394A22">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6F9A08E8" w14:textId="77777777" w:rsidR="00394A22" w:rsidRDefault="00394A22" w:rsidP="00394A22">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0354914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E5671A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35535FE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5A93D76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74BC194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6F22D132"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25C056B0" w14:textId="77777777" w:rsidR="00394A22" w:rsidRDefault="00394A22" w:rsidP="00394A22">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5ECA6A96"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667F5BB" w14:textId="6670BF79"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BD1A0F">
        <w:rPr>
          <w:rFonts w:ascii="Trebuchet MS" w:hAnsi="Trebuchet MS"/>
          <w:szCs w:val="24"/>
          <w:lang w:val="en-US"/>
        </w:rPr>
        <w:t>Chartered Bank</w:t>
      </w:r>
      <w:r>
        <w:rPr>
          <w:rFonts w:ascii="Trebuchet MS" w:hAnsi="Trebuchet MS"/>
          <w:szCs w:val="24"/>
          <w:lang w:val="en-US"/>
        </w:rPr>
        <w:t xml:space="preserve"> Cameroon (SCBC) ;</w:t>
      </w:r>
    </w:p>
    <w:p w14:paraId="2D4AB65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2642E6C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6F9D1838" w14:textId="77777777" w:rsidR="00394A22" w:rsidRDefault="00394A22" w:rsidP="00394A22">
      <w:pPr>
        <w:spacing w:line="276" w:lineRule="auto"/>
        <w:jc w:val="both"/>
        <w:rPr>
          <w:rFonts w:ascii="Trebuchet MS" w:hAnsi="Trebuchet MS"/>
          <w:b/>
          <w:bCs/>
          <w:szCs w:val="24"/>
        </w:rPr>
      </w:pPr>
      <w:r>
        <w:rPr>
          <w:rFonts w:ascii="Trebuchet MS" w:hAnsi="Trebuchet MS"/>
          <w:b/>
          <w:bCs/>
          <w:szCs w:val="24"/>
        </w:rPr>
        <w:t>II- COMPAGNIES D’ASSURANCES</w:t>
      </w:r>
    </w:p>
    <w:p w14:paraId="78B6FCB3" w14:textId="77777777" w:rsidR="00394A22" w:rsidRDefault="00394A22" w:rsidP="00394A22">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F094FA6" w14:textId="77777777" w:rsidR="00394A22" w:rsidRDefault="00394A22" w:rsidP="00394A22">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43414715"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A50B7D0"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45A86F7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9C91E51"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639CED74"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164E67C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58F07265" w14:textId="77777777" w:rsidR="00394A22" w:rsidRDefault="00394A22" w:rsidP="00394A22">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1B616782" w14:textId="77777777" w:rsidR="00394A22" w:rsidRDefault="00394A22" w:rsidP="00394A22">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02CC9F67"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7F0BD63B"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58CDC8B8" w14:textId="77777777" w:rsidR="00394A22" w:rsidRPr="00297CA8" w:rsidRDefault="00394A22" w:rsidP="00297CA8">
      <w:pPr>
        <w:tabs>
          <w:tab w:val="right" w:pos="9000"/>
        </w:tabs>
        <w:spacing w:after="120" w:line="276" w:lineRule="auto"/>
        <w:jc w:val="both"/>
        <w:rPr>
          <w:rFonts w:ascii="Trebuchet MS" w:hAnsi="Trebuchet MS"/>
          <w:b/>
          <w:i/>
          <w:szCs w:val="24"/>
        </w:rPr>
      </w:pPr>
    </w:p>
    <w:sectPr w:rsidR="00394A22" w:rsidRPr="00297CA8" w:rsidSect="00297CA8">
      <w:headerReference w:type="even" r:id="rId92"/>
      <w:headerReference w:type="default" r:id="rId93"/>
      <w:headerReference w:type="first" r:id="rId9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9AFEE" w14:textId="77777777" w:rsidR="00A16D55" w:rsidRDefault="00A16D55">
      <w:r>
        <w:separator/>
      </w:r>
    </w:p>
  </w:endnote>
  <w:endnote w:type="continuationSeparator" w:id="0">
    <w:p w14:paraId="44F8692D" w14:textId="77777777" w:rsidR="00A16D55" w:rsidRDefault="00A1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default"/>
    <w:sig w:usb0="00000000"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1BBEF95C" w:rsidR="0003358A" w:rsidRDefault="0003358A">
        <w:pPr>
          <w:pStyle w:val="Pieddepage"/>
          <w:jc w:val="right"/>
        </w:pPr>
        <w:r>
          <w:fldChar w:fldCharType="begin"/>
        </w:r>
        <w:r>
          <w:instrText xml:space="preserve"> PAGE   \* MERGEFORMAT </w:instrText>
        </w:r>
        <w:r>
          <w:fldChar w:fldCharType="separate"/>
        </w:r>
        <w:r w:rsidR="00515374">
          <w:rPr>
            <w:noProof/>
          </w:rPr>
          <w:t>2</w:t>
        </w:r>
        <w:r>
          <w:rPr>
            <w:noProof/>
          </w:rPr>
          <w:fldChar w:fldCharType="end"/>
        </w:r>
      </w:p>
    </w:sdtContent>
  </w:sdt>
  <w:p w14:paraId="0D222FCC" w14:textId="77777777" w:rsidR="0003358A" w:rsidRDefault="0003358A">
    <w:pPr>
      <w:pStyle w:val="Pieddepag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03358A" w:rsidRDefault="0003358A">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A54E" w14:textId="77777777" w:rsidR="0003358A" w:rsidRDefault="0003358A" w:rsidP="0004284B">
    <w:pPr>
      <w:pStyle w:val="Paragraphedeliste"/>
      <w:jc w:val="right"/>
    </w:pPr>
  </w:p>
  <w:p w14:paraId="555A94A6" w14:textId="77777777" w:rsidR="0003358A" w:rsidRPr="009E7EE5" w:rsidRDefault="0003358A">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358371"/>
      <w:docPartObj>
        <w:docPartGallery w:val="Page Numbers (Bottom of Page)"/>
        <w:docPartUnique/>
      </w:docPartObj>
    </w:sdtPr>
    <w:sdtEndPr/>
    <w:sdtContent>
      <w:p w14:paraId="3BCC5319" w14:textId="28F3DDE3" w:rsidR="0003358A" w:rsidRDefault="0003358A" w:rsidP="0004284B">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293880">
          <w:rPr>
            <w:rFonts w:ascii="Arial Narrow" w:hAnsi="Arial Narrow"/>
            <w:noProof/>
            <w:szCs w:val="24"/>
          </w:rPr>
          <w:t>xxxiv</w:t>
        </w:r>
        <w:r w:rsidRPr="009E7EE5">
          <w:rPr>
            <w:rFonts w:ascii="Arial Narrow" w:hAnsi="Arial Narrow"/>
            <w:szCs w:val="24"/>
          </w:rPr>
          <w:fldChar w:fldCharType="end"/>
        </w:r>
      </w:p>
    </w:sdtContent>
  </w:sdt>
  <w:p w14:paraId="289CBD3A" w14:textId="77777777" w:rsidR="0003358A" w:rsidRPr="009E7EE5" w:rsidRDefault="0003358A">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03358A" w:rsidRPr="00A4101A" w:rsidRDefault="0003358A" w:rsidP="009055A2">
    <w:pPr>
      <w:pStyle w:val="Pieddepage"/>
      <w:jc w:val="center"/>
      <w:rPr>
        <w:i/>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421A7CB5" w:rsidR="0003358A" w:rsidRPr="00A4101A" w:rsidRDefault="0003358A"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293880">
      <w:rPr>
        <w:rStyle w:val="Numrodepage"/>
        <w:b/>
        <w:bCs/>
        <w:i/>
        <w:noProof/>
        <w:sz w:val="20"/>
      </w:rPr>
      <w:t>116</w:t>
    </w:r>
    <w:r w:rsidRPr="00A4101A">
      <w:rPr>
        <w:rStyle w:val="Numrodepage"/>
        <w:b/>
        <w:bCs/>
        <w:i/>
        <w:sz w:val="20"/>
      </w:rPr>
      <w:fldChar w:fldCharType="end"/>
    </w:r>
  </w:p>
  <w:p w14:paraId="399D9CF2" w14:textId="1C845272" w:rsidR="0003358A" w:rsidRDefault="0003358A"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03358A" w:rsidRDefault="0003358A">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03358A" w:rsidRDefault="0003358A" w:rsidP="00297CA8">
    <w:pPr>
      <w:pStyle w:val="Paragraphedeliste"/>
      <w:jc w:val="right"/>
    </w:pPr>
  </w:p>
  <w:p w14:paraId="6400B91C" w14:textId="77777777" w:rsidR="0003358A" w:rsidRPr="009E7EE5" w:rsidRDefault="0003358A">
    <w:pPr>
      <w:rPr>
        <w:sz w:val="6"/>
        <w:szCs w:val="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2381CDBE" w:rsidR="0003358A" w:rsidRDefault="0003358A"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293880">
          <w:rPr>
            <w:rFonts w:ascii="Arial Narrow" w:hAnsi="Arial Narrow"/>
            <w:noProof/>
            <w:szCs w:val="24"/>
          </w:rPr>
          <w:t>cxxvi</w:t>
        </w:r>
        <w:r w:rsidRPr="009E7EE5">
          <w:rPr>
            <w:rFonts w:ascii="Arial Narrow" w:hAnsi="Arial Narrow"/>
            <w:szCs w:val="24"/>
          </w:rPr>
          <w:fldChar w:fldCharType="end"/>
        </w:r>
      </w:p>
    </w:sdtContent>
  </w:sdt>
  <w:p w14:paraId="18C82DB5" w14:textId="77777777" w:rsidR="0003358A" w:rsidRPr="009E7EE5" w:rsidRDefault="0003358A">
    <w:pPr>
      <w:rPr>
        <w:sz w:val="6"/>
        <w:szCs w:val="6"/>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03358A" w:rsidRDefault="0003358A">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03358A" w:rsidRDefault="0003358A">
                          <w:pPr>
                            <w:pStyle w:val="En-tteoupieddepage20"/>
                            <w:rPr>
                              <w:sz w:val="52"/>
                              <w:szCs w:val="52"/>
                            </w:rPr>
                          </w:pPr>
                          <w:r>
                            <w:rPr>
                              <w:b/>
                              <w:bCs/>
                              <w:color w:val="000000"/>
                              <w:sz w:val="52"/>
                              <w:szCs w:val="52"/>
                              <w:lang w:bidi="fr-FR"/>
                            </w:rPr>
                            <w:t>PLAN DE DISTRIBUTION</w:t>
                          </w:r>
                        </w:p>
                        <w:p w14:paraId="006EEF3D" w14:textId="77777777" w:rsidR="0003358A" w:rsidRDefault="0003358A">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0D8E1D7"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3E633ED9" w14:textId="77777777" w:rsidR="0003358A" w:rsidRDefault="0003358A">
                    <w:pPr>
                      <w:pStyle w:val="En-tteoupieddepage20"/>
                      <w:rPr>
                        <w:sz w:val="52"/>
                        <w:szCs w:val="52"/>
                      </w:rPr>
                    </w:pPr>
                    <w:r>
                      <w:rPr>
                        <w:b/>
                        <w:bCs/>
                        <w:color w:val="000000"/>
                        <w:sz w:val="52"/>
                        <w:szCs w:val="52"/>
                        <w:lang w:bidi="fr-FR"/>
                      </w:rPr>
                      <w:t>PLAN DE DISTRIBUTION</w:t>
                    </w:r>
                  </w:p>
                  <w:p w14:paraId="006EEF3D" w14:textId="77777777" w:rsidR="0003358A" w:rsidRDefault="0003358A">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8CDD9" w14:textId="77777777" w:rsidR="00A16D55" w:rsidRDefault="00A16D55">
      <w:r>
        <w:separator/>
      </w:r>
    </w:p>
  </w:footnote>
  <w:footnote w:type="continuationSeparator" w:id="0">
    <w:p w14:paraId="377AF473" w14:textId="77777777" w:rsidR="00A16D55" w:rsidRDefault="00A16D55">
      <w:r>
        <w:continuationSeparator/>
      </w:r>
    </w:p>
  </w:footnote>
  <w:footnote w:id="1">
    <w:p w14:paraId="65A38540" w14:textId="77777777" w:rsidR="0003358A" w:rsidRPr="004D2538" w:rsidRDefault="0003358A"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03358A" w:rsidRPr="00374C97" w:rsidRDefault="0003358A"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03358A" w:rsidRPr="005C7E94" w:rsidRDefault="0003358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03358A" w:rsidRPr="005C7E94" w:rsidRDefault="0003358A"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03358A" w:rsidRPr="005C7E94" w:rsidRDefault="0003358A"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03358A" w:rsidRPr="005C7E94" w:rsidRDefault="0003358A"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03358A" w:rsidRPr="005C7E94" w:rsidRDefault="0003358A"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03358A" w:rsidRPr="005C7E94" w:rsidRDefault="0003358A"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03358A" w:rsidRPr="005C7E94" w:rsidRDefault="0003358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03358A" w:rsidRPr="005C7E94" w:rsidRDefault="0003358A"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03358A" w:rsidRPr="003B3168" w:rsidRDefault="0003358A"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03358A" w:rsidRPr="003B3168" w:rsidRDefault="0003358A"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03358A" w:rsidRPr="003B3168" w:rsidRDefault="0003358A"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03358A" w:rsidRPr="008E7A4C" w:rsidRDefault="0003358A"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03358A" w:rsidRPr="0062156A" w:rsidRDefault="0003358A"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03358A" w:rsidRPr="006A71AF" w:rsidRDefault="0003358A" w:rsidP="003A30AD">
      <w:pPr>
        <w:pStyle w:val="Notedebasdepage"/>
        <w:tabs>
          <w:tab w:val="left" w:pos="284"/>
        </w:tabs>
        <w:ind w:left="284" w:hanging="284"/>
        <w:rPr>
          <w:lang w:val="fr-FR"/>
        </w:rPr>
      </w:pPr>
    </w:p>
  </w:footnote>
  <w:footnote w:id="14">
    <w:p w14:paraId="409E4741" w14:textId="77777777" w:rsidR="0003358A" w:rsidRPr="005C7E94" w:rsidRDefault="0003358A"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03358A" w:rsidRPr="0046713E" w:rsidRDefault="0003358A"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03358A" w:rsidRPr="00EF3BD5" w:rsidRDefault="0003358A"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03358A" w:rsidRDefault="0003358A"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03358A" w:rsidRPr="00927470" w:rsidRDefault="0003358A" w:rsidP="00927470">
    <w:pPr>
      <w:pStyle w:val="En-tt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03358A" w:rsidRDefault="0003358A"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0D2D" w14:textId="4243D22F" w:rsidR="0003358A" w:rsidRDefault="0003358A" w:rsidP="00BC2AA6">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7B9D" w14:textId="77777777" w:rsidR="0003358A" w:rsidRDefault="0003358A" w:rsidP="0004284B">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9FEE6" w14:textId="77777777" w:rsidR="0003358A" w:rsidRDefault="0003358A" w:rsidP="0004284B">
    <w:pPr>
      <w:pStyle w:val="En-tte"/>
      <w:ind w:left="-141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03358A" w:rsidRDefault="0003358A">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03358A" w:rsidRPr="00A4101A" w:rsidRDefault="0003358A" w:rsidP="009055A2">
    <w:pPr>
      <w:pStyle w:val="En-tte"/>
      <w:jc w:val="center"/>
      <w:rPr>
        <w:rFonts w:ascii="Algerian" w:hAnsi="Algerian"/>
        <w:i/>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03358A" w:rsidRDefault="0003358A">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03358A" w:rsidRDefault="0003358A" w:rsidP="00297CA8">
    <w:pPr>
      <w:pStyle w:val="En-tte"/>
      <w:ind w:left="-141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03358A" w:rsidRDefault="0003358A" w:rsidP="00297CA8">
    <w:pPr>
      <w:pStyle w:val="En-tte"/>
      <w:ind w:left="-141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BD0AEE"/>
    <w:multiLevelType w:val="hybridMultilevel"/>
    <w:tmpl w:val="C5D4E4BE"/>
    <w:lvl w:ilvl="0" w:tplc="040C0015">
      <w:start w:val="1"/>
      <w:numFmt w:val="upperLetter"/>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7"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4"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5"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15:restartNumberingAfterBreak="0">
    <w:nsid w:val="24BD1529"/>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7"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40"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3"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5"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64"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1"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3"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9"/>
  </w:num>
  <w:num w:numId="2">
    <w:abstractNumId w:val="59"/>
  </w:num>
  <w:num w:numId="3">
    <w:abstractNumId w:val="59"/>
  </w:num>
  <w:num w:numId="4">
    <w:abstractNumId w:val="59"/>
  </w:num>
  <w:num w:numId="5">
    <w:abstractNumId w:val="92"/>
  </w:num>
  <w:num w:numId="6">
    <w:abstractNumId w:val="76"/>
  </w:num>
  <w:num w:numId="7">
    <w:abstractNumId w:val="70"/>
  </w:num>
  <w:num w:numId="8">
    <w:abstractNumId w:val="48"/>
  </w:num>
  <w:num w:numId="9">
    <w:abstractNumId w:val="45"/>
  </w:num>
  <w:num w:numId="10">
    <w:abstractNumId w:val="85"/>
  </w:num>
  <w:num w:numId="11">
    <w:abstractNumId w:val="24"/>
  </w:num>
  <w:num w:numId="12">
    <w:abstractNumId w:val="32"/>
  </w:num>
  <w:num w:numId="13">
    <w:abstractNumId w:val="65"/>
    <w:lvlOverride w:ilvl="0">
      <w:startOverride w:val="1"/>
    </w:lvlOverride>
    <w:lvlOverride w:ilvl="1">
      <w:startOverride w:val="2"/>
    </w:lvlOverride>
  </w:num>
  <w:num w:numId="14">
    <w:abstractNumId w:val="89"/>
  </w:num>
  <w:num w:numId="15">
    <w:abstractNumId w:val="90"/>
  </w:num>
  <w:num w:numId="16">
    <w:abstractNumId w:val="42"/>
  </w:num>
  <w:num w:numId="17">
    <w:abstractNumId w:val="50"/>
  </w:num>
  <w:num w:numId="18">
    <w:abstractNumId w:val="71"/>
  </w:num>
  <w:num w:numId="19">
    <w:abstractNumId w:val="93"/>
  </w:num>
  <w:num w:numId="20">
    <w:abstractNumId w:val="68"/>
  </w:num>
  <w:num w:numId="21">
    <w:abstractNumId w:val="44"/>
  </w:num>
  <w:num w:numId="22">
    <w:abstractNumId w:val="57"/>
  </w:num>
  <w:num w:numId="23">
    <w:abstractNumId w:val="16"/>
  </w:num>
  <w:num w:numId="24">
    <w:abstractNumId w:val="88"/>
  </w:num>
  <w:num w:numId="25">
    <w:abstractNumId w:val="47"/>
  </w:num>
  <w:num w:numId="26">
    <w:abstractNumId w:val="41"/>
  </w:num>
  <w:num w:numId="27">
    <w:abstractNumId w:val="46"/>
  </w:num>
  <w:num w:numId="28">
    <w:abstractNumId w:val="73"/>
  </w:num>
  <w:num w:numId="29">
    <w:abstractNumId w:val="81"/>
  </w:num>
  <w:num w:numId="30">
    <w:abstractNumId w:val="54"/>
  </w:num>
  <w:num w:numId="31">
    <w:abstractNumId w:val="55"/>
  </w:num>
  <w:num w:numId="32">
    <w:abstractNumId w:val="19"/>
  </w:num>
  <w:num w:numId="33">
    <w:abstractNumId w:val="74"/>
  </w:num>
  <w:num w:numId="34">
    <w:abstractNumId w:val="29"/>
  </w:num>
  <w:num w:numId="35">
    <w:abstractNumId w:val="87"/>
  </w:num>
  <w:num w:numId="36">
    <w:abstractNumId w:val="79"/>
  </w:num>
  <w:num w:numId="37">
    <w:abstractNumId w:val="12"/>
  </w:num>
  <w:num w:numId="38">
    <w:abstractNumId w:val="15"/>
  </w:num>
  <w:num w:numId="39">
    <w:abstractNumId w:val="25"/>
  </w:num>
  <w:num w:numId="40">
    <w:abstractNumId w:val="91"/>
  </w:num>
  <w:num w:numId="41">
    <w:abstractNumId w:val="22"/>
  </w:num>
  <w:num w:numId="42">
    <w:abstractNumId w:val="83"/>
  </w:num>
  <w:num w:numId="43">
    <w:abstractNumId w:val="33"/>
  </w:num>
  <w:num w:numId="44">
    <w:abstractNumId w:val="3"/>
  </w:num>
  <w:num w:numId="45">
    <w:abstractNumId w:val="56"/>
  </w:num>
  <w:num w:numId="46">
    <w:abstractNumId w:val="67"/>
  </w:num>
  <w:num w:numId="47">
    <w:abstractNumId w:val="61"/>
  </w:num>
  <w:num w:numId="48">
    <w:abstractNumId w:val="77"/>
  </w:num>
  <w:num w:numId="49">
    <w:abstractNumId w:val="26"/>
  </w:num>
  <w:num w:numId="50">
    <w:abstractNumId w:val="72"/>
  </w:num>
  <w:num w:numId="51">
    <w:abstractNumId w:val="95"/>
  </w:num>
  <w:num w:numId="52">
    <w:abstractNumId w:val="23"/>
    <w:lvlOverride w:ilvl="0">
      <w:startOverride w:val="1"/>
    </w:lvlOverride>
  </w:num>
  <w:num w:numId="53">
    <w:abstractNumId w:val="38"/>
  </w:num>
  <w:num w:numId="54">
    <w:abstractNumId w:val="10"/>
  </w:num>
  <w:num w:numId="55">
    <w:abstractNumId w:val="5"/>
  </w:num>
  <w:num w:numId="56">
    <w:abstractNumId w:val="63"/>
  </w:num>
  <w:num w:numId="57">
    <w:abstractNumId w:val="6"/>
  </w:num>
  <w:num w:numId="58">
    <w:abstractNumId w:val="1"/>
  </w:num>
  <w:num w:numId="59">
    <w:abstractNumId w:val="9"/>
  </w:num>
  <w:num w:numId="60">
    <w:abstractNumId w:val="39"/>
  </w:num>
  <w:num w:numId="61">
    <w:abstractNumId w:val="84"/>
  </w:num>
  <w:num w:numId="62">
    <w:abstractNumId w:val="43"/>
  </w:num>
  <w:num w:numId="63">
    <w:abstractNumId w:val="20"/>
  </w:num>
  <w:num w:numId="64">
    <w:abstractNumId w:val="60"/>
  </w:num>
  <w:num w:numId="65">
    <w:abstractNumId w:val="2"/>
  </w:num>
  <w:num w:numId="66">
    <w:abstractNumId w:val="14"/>
  </w:num>
  <w:num w:numId="67">
    <w:abstractNumId w:val="8"/>
  </w:num>
  <w:num w:numId="68">
    <w:abstractNumId w:val="27"/>
  </w:num>
  <w:num w:numId="69">
    <w:abstractNumId w:val="7"/>
  </w:num>
  <w:num w:numId="70">
    <w:abstractNumId w:val="40"/>
  </w:num>
  <w:num w:numId="71">
    <w:abstractNumId w:val="52"/>
  </w:num>
  <w:num w:numId="72">
    <w:abstractNumId w:val="18"/>
  </w:num>
  <w:num w:numId="73">
    <w:abstractNumId w:val="13"/>
  </w:num>
  <w:num w:numId="74">
    <w:abstractNumId w:val="64"/>
  </w:num>
  <w:num w:numId="75">
    <w:abstractNumId w:val="4"/>
  </w:num>
  <w:num w:numId="76">
    <w:abstractNumId w:val="21"/>
  </w:num>
  <w:num w:numId="77">
    <w:abstractNumId w:val="66"/>
  </w:num>
  <w:num w:numId="78">
    <w:abstractNumId w:val="80"/>
  </w:num>
  <w:num w:numId="79">
    <w:abstractNumId w:val="17"/>
  </w:num>
  <w:num w:numId="80">
    <w:abstractNumId w:val="35"/>
  </w:num>
  <w:num w:numId="81">
    <w:abstractNumId w:val="31"/>
  </w:num>
  <w:num w:numId="82">
    <w:abstractNumId w:val="30"/>
  </w:num>
  <w:num w:numId="83">
    <w:abstractNumId w:val="36"/>
  </w:num>
  <w:num w:numId="84">
    <w:abstractNumId w:val="96"/>
  </w:num>
  <w:num w:numId="85">
    <w:abstractNumId w:val="86"/>
  </w:num>
  <w:num w:numId="86">
    <w:abstractNumId w:val="58"/>
  </w:num>
  <w:num w:numId="87">
    <w:abstractNumId w:val="75"/>
  </w:num>
  <w:num w:numId="88">
    <w:abstractNumId w:val="49"/>
  </w:num>
  <w:num w:numId="89">
    <w:abstractNumId w:val="78"/>
  </w:num>
  <w:num w:numId="90">
    <w:abstractNumId w:val="94"/>
  </w:num>
  <w:num w:numId="91">
    <w:abstractNumId w:val="62"/>
  </w:num>
  <w:num w:numId="92">
    <w:abstractNumId w:val="37"/>
  </w:num>
  <w:num w:numId="93">
    <w:abstractNumId w:val="82"/>
  </w:num>
  <w:num w:numId="94">
    <w:abstractNumId w:val="51"/>
  </w:num>
  <w:num w:numId="95">
    <w:abstractNumId w:val="69"/>
  </w:num>
  <w:num w:numId="96">
    <w:abstractNumId w:val="53"/>
  </w:num>
  <w:num w:numId="97">
    <w:abstractNumId w:val="28"/>
  </w:num>
  <w:num w:numId="98">
    <w:abstractNumId w:val="34"/>
  </w:num>
  <w:num w:numId="99">
    <w:abstractNumId w:val="11"/>
  </w:num>
  <w:numIdMacAtCleanup w:val="8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naud Abede">
    <w15:presenceInfo w15:providerId="AD" w15:userId="S::j.abede@patnuc.cm::603d61e8-090f-4e30-be08-83416b5fe565"/>
  </w15:person>
  <w15:person w15:author="Computer Dona">
    <w15:presenceInfo w15:providerId="None" w15:userId="Computer D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2ADD"/>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58A"/>
    <w:rsid w:val="000337AE"/>
    <w:rsid w:val="0003559D"/>
    <w:rsid w:val="00036327"/>
    <w:rsid w:val="000403D7"/>
    <w:rsid w:val="00040E34"/>
    <w:rsid w:val="0004284B"/>
    <w:rsid w:val="000439B3"/>
    <w:rsid w:val="00044A09"/>
    <w:rsid w:val="00054E9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DF3"/>
    <w:rsid w:val="000A0E86"/>
    <w:rsid w:val="000A1353"/>
    <w:rsid w:val="000A1934"/>
    <w:rsid w:val="000A69C6"/>
    <w:rsid w:val="000B1711"/>
    <w:rsid w:val="000B1B7D"/>
    <w:rsid w:val="000B1FFB"/>
    <w:rsid w:val="000B3790"/>
    <w:rsid w:val="000B37B3"/>
    <w:rsid w:val="000B6588"/>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2250"/>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501"/>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880"/>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6F71"/>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272B"/>
    <w:rsid w:val="00384798"/>
    <w:rsid w:val="00384CB8"/>
    <w:rsid w:val="00390C1B"/>
    <w:rsid w:val="0039198A"/>
    <w:rsid w:val="00393F7B"/>
    <w:rsid w:val="0039472A"/>
    <w:rsid w:val="00394A22"/>
    <w:rsid w:val="00395E57"/>
    <w:rsid w:val="00396000"/>
    <w:rsid w:val="0039707B"/>
    <w:rsid w:val="003A04C1"/>
    <w:rsid w:val="003A30AD"/>
    <w:rsid w:val="003A40A4"/>
    <w:rsid w:val="003A7164"/>
    <w:rsid w:val="003B0974"/>
    <w:rsid w:val="003B1E1C"/>
    <w:rsid w:val="003B1EF0"/>
    <w:rsid w:val="003B3C45"/>
    <w:rsid w:val="003B6954"/>
    <w:rsid w:val="003C066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2538"/>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5374"/>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868A4"/>
    <w:rsid w:val="005910B5"/>
    <w:rsid w:val="00592B1B"/>
    <w:rsid w:val="00592CF9"/>
    <w:rsid w:val="005938A1"/>
    <w:rsid w:val="00593ACD"/>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069"/>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215D"/>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3A7E"/>
    <w:rsid w:val="0076616F"/>
    <w:rsid w:val="007670EA"/>
    <w:rsid w:val="00772E6F"/>
    <w:rsid w:val="00776C4E"/>
    <w:rsid w:val="00777722"/>
    <w:rsid w:val="007807B1"/>
    <w:rsid w:val="00783535"/>
    <w:rsid w:val="00784C6A"/>
    <w:rsid w:val="007864CA"/>
    <w:rsid w:val="00791300"/>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115F"/>
    <w:rsid w:val="007D29AE"/>
    <w:rsid w:val="007D2B06"/>
    <w:rsid w:val="007D2D50"/>
    <w:rsid w:val="007D4D6D"/>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46F8"/>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2D9D"/>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28C6"/>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2D9"/>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6D5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405E"/>
    <w:rsid w:val="00A54521"/>
    <w:rsid w:val="00A56B2D"/>
    <w:rsid w:val="00A61AA1"/>
    <w:rsid w:val="00A62BB4"/>
    <w:rsid w:val="00A62DEC"/>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5DB"/>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4BA"/>
    <w:rsid w:val="00B717AF"/>
    <w:rsid w:val="00B739C4"/>
    <w:rsid w:val="00B74CD3"/>
    <w:rsid w:val="00B76B65"/>
    <w:rsid w:val="00B77863"/>
    <w:rsid w:val="00B77CEB"/>
    <w:rsid w:val="00B83455"/>
    <w:rsid w:val="00B8480B"/>
    <w:rsid w:val="00B87EE2"/>
    <w:rsid w:val="00B90F14"/>
    <w:rsid w:val="00B914CD"/>
    <w:rsid w:val="00B919A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1A0F"/>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46"/>
    <w:rsid w:val="00C96090"/>
    <w:rsid w:val="00C96793"/>
    <w:rsid w:val="00CA0687"/>
    <w:rsid w:val="00CA0D45"/>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2BF9"/>
    <w:rsid w:val="00E44B05"/>
    <w:rsid w:val="00E55A86"/>
    <w:rsid w:val="00E56942"/>
    <w:rsid w:val="00E569B2"/>
    <w:rsid w:val="00E6124D"/>
    <w:rsid w:val="00E66C95"/>
    <w:rsid w:val="00E70014"/>
    <w:rsid w:val="00E71527"/>
    <w:rsid w:val="00E72F80"/>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footer" Target="footer2.xml"/><Relationship Id="rId42" Type="http://schemas.openxmlformats.org/officeDocument/2006/relationships/oleObject" Target="embeddings/oleObject7.bin"/><Relationship Id="rId47" Type="http://schemas.openxmlformats.org/officeDocument/2006/relationships/header" Target="header7.xm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png"/><Relationship Id="rId89" Type="http://schemas.openxmlformats.org/officeDocument/2006/relationships/hyperlink" Target="http://www.worldbank.org/en/projects-operations/products-and-services/brief/procurement-new-framework" TargetMode="External"/><Relationship Id="rId16" Type="http://schemas.openxmlformats.org/officeDocument/2006/relationships/hyperlink" Target="http://www.worldbank.org/debarr." TargetMode="External"/><Relationship Id="rId11" Type="http://schemas.openxmlformats.org/officeDocument/2006/relationships/image" Target="media/image1.png"/><Relationship Id="rId32" Type="http://schemas.openxmlformats.org/officeDocument/2006/relationships/oleObject" Target="embeddings/oleObject2.bin"/><Relationship Id="rId37" Type="http://schemas.openxmlformats.org/officeDocument/2006/relationships/image" Target="media/image6.png"/><Relationship Id="rId53" Type="http://schemas.openxmlformats.org/officeDocument/2006/relationships/footer" Target="footer9.xml"/><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hyperlink" Target="https://www.microsoft.com/en-us/store/p/translator-for-microsoft-edge/9nblggh4n4n3" TargetMode="External"/><Relationship Id="rId9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customXml" Target="ink/ink3.xml"/><Relationship Id="rId43" Type="http://schemas.openxmlformats.org/officeDocument/2006/relationships/header" Target="header5.xml"/><Relationship Id="rId48" Type="http://schemas.openxmlformats.org/officeDocument/2006/relationships/footer" Target="footer6.xml"/><Relationship Id="rId64" Type="http://schemas.openxmlformats.org/officeDocument/2006/relationships/image" Target="media/image18.jpeg"/><Relationship Id="rId69" Type="http://schemas.openxmlformats.org/officeDocument/2006/relationships/image" Target="media/image23.jpeg"/><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1.emf"/><Relationship Id="rId33" Type="http://schemas.openxmlformats.org/officeDocument/2006/relationships/image" Target="media/image4.png"/><Relationship Id="rId38" Type="http://schemas.openxmlformats.org/officeDocument/2006/relationships/oleObject" Target="embeddings/oleObject5.bin"/><Relationship Id="rId46" Type="http://schemas.openxmlformats.org/officeDocument/2006/relationships/footer" Target="footer5.xm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eader" Target="header3.xml"/><Relationship Id="rId41" Type="http://schemas.openxmlformats.org/officeDocument/2006/relationships/image" Target="media/image8.png"/><Relationship Id="rId54" Type="http://schemas.openxmlformats.org/officeDocument/2006/relationships/footer" Target="footer10.xm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png"/><Relationship Id="rId88" Type="http://schemas.openxmlformats.org/officeDocument/2006/relationships/hyperlink" Target="https://policies.worldbank.org/sites/ppf3/PPFDocuments/Forms/DispPage.aspx?docid=4005" TargetMode="External"/><Relationship Id="rId91" Type="http://schemas.openxmlformats.org/officeDocument/2006/relationships/image" Target="media/image42.w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footer" Target="footer3.xml"/><Relationship Id="rId28" Type="http://schemas.openxmlformats.org/officeDocument/2006/relationships/image" Target="media/image2.emf"/><Relationship Id="rId36" Type="http://schemas.openxmlformats.org/officeDocument/2006/relationships/oleObject" Target="embeddings/oleObject4.bin"/><Relationship Id="rId49" Type="http://schemas.openxmlformats.org/officeDocument/2006/relationships/header" Target="header8.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eader" Target="header6.xml"/><Relationship Id="rId52" Type="http://schemas.openxmlformats.org/officeDocument/2006/relationships/footer" Target="footer8.xm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worldbank.org/debarr." TargetMode="External"/><Relationship Id="rId39" Type="http://schemas.openxmlformats.org/officeDocument/2006/relationships/image" Target="media/image7.png"/><Relationship Id="rId34" Type="http://schemas.openxmlformats.org/officeDocument/2006/relationships/oleObject" Target="embeddings/oleObject3.bin"/><Relationship Id="rId50" Type="http://schemas.openxmlformats.org/officeDocument/2006/relationships/footer" Target="footer7.xml"/><Relationship Id="rId55" Type="http://schemas.openxmlformats.org/officeDocument/2006/relationships/image" Target="media/image9.jpeg"/><Relationship Id="rId76" Type="http://schemas.openxmlformats.org/officeDocument/2006/relationships/image" Target="media/image30.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customXml" Target="ink/ink1.xml"/><Relationship Id="rId40" Type="http://schemas.openxmlformats.org/officeDocument/2006/relationships/oleObject" Target="embeddings/oleObject6.bin"/><Relationship Id="rId45" Type="http://schemas.openxmlformats.org/officeDocument/2006/relationships/footer" Target="footer4.xml"/><Relationship Id="rId66" Type="http://schemas.openxmlformats.org/officeDocument/2006/relationships/image" Target="media/image20.jpeg"/><Relationship Id="rId87" Type="http://schemas.openxmlformats.org/officeDocument/2006/relationships/image" Target="media/image41.png"/><Relationship Id="rId61" Type="http://schemas.openxmlformats.org/officeDocument/2006/relationships/image" Target="media/image15.jpeg"/><Relationship Id="rId82" Type="http://schemas.openxmlformats.org/officeDocument/2006/relationships/image" Target="media/image36.png"/><Relationship Id="rId19" Type="http://schemas.openxmlformats.org/officeDocument/2006/relationships/hyperlink" Target="http://www.worldbank.org/debarr." TargetMode="External"/><Relationship Id="rId14"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5.png"/><Relationship Id="rId56" Type="http://schemas.openxmlformats.org/officeDocument/2006/relationships/image" Target="media/image10.jpe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image" Target="media/image26.jpeg"/><Relationship Id="rId93"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F80721-B3AD-4552-91E1-877C0A365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85484</Words>
  <Characters>470164</Characters>
  <Application>Microsoft Office Word</Application>
  <DocSecurity>0</DocSecurity>
  <Lines>3918</Lines>
  <Paragraphs>1109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554539</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Computer Dona</cp:lastModifiedBy>
  <cp:revision>19</cp:revision>
  <cp:lastPrinted>2017-06-27T19:46:00Z</cp:lastPrinted>
  <dcterms:created xsi:type="dcterms:W3CDTF">2025-08-07T09:45:00Z</dcterms:created>
  <dcterms:modified xsi:type="dcterms:W3CDTF">2025-09-18T06:36:00Z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